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4F" w:rsidRDefault="002B2F4F" w:rsidP="00A91DA8">
      <w:pPr>
        <w:spacing w:before="120" w:line="360" w:lineRule="auto"/>
        <w:contextualSpacing/>
        <w:rPr>
          <w:rFonts w:ascii="Sylfaen" w:hAnsi="Sylfaen"/>
          <w:b/>
          <w:color w:val="F40000"/>
          <w:sz w:val="44"/>
          <w:szCs w:val="44"/>
          <w:lang w:val="ka-GE"/>
        </w:rPr>
      </w:pPr>
    </w:p>
    <w:p w:rsidR="002B2F4F" w:rsidRDefault="003216F2" w:rsidP="00A91DA8">
      <w:pPr>
        <w:spacing w:before="120" w:line="360" w:lineRule="auto"/>
        <w:contextualSpacing/>
        <w:jc w:val="center"/>
        <w:rPr>
          <w:rFonts w:ascii="Tw Cen MT" w:hAnsi="Tw Cen MT"/>
          <w:b/>
          <w:color w:val="B20505"/>
          <w:sz w:val="36"/>
          <w:szCs w:val="40"/>
          <w:lang w:val="ka-GE"/>
        </w:rPr>
      </w:pPr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>საქართველოს შრომის, ჯანმრთელობისა და სოციალური დაცვის სამინისტრო</w:t>
      </w:r>
    </w:p>
    <w:p w:rsidR="002B2F4F" w:rsidRDefault="002B2F4F" w:rsidP="00A91DA8">
      <w:pPr>
        <w:spacing w:before="120" w:line="360" w:lineRule="auto"/>
        <w:contextualSpacing/>
        <w:rPr>
          <w:sz w:val="18"/>
          <w:lang w:val="ka-GE"/>
        </w:rPr>
      </w:pPr>
    </w:p>
    <w:p w:rsidR="002B2F4F" w:rsidRDefault="00F76AB0" w:rsidP="00A91DA8">
      <w:pPr>
        <w:spacing w:before="120" w:line="360" w:lineRule="auto"/>
        <w:contextualSpacing/>
        <w:rPr>
          <w:sz w:val="18"/>
          <w:lang w:val="ka-GE"/>
        </w:rPr>
      </w:pPr>
      <w:r w:rsidRPr="00387562">
        <w:rPr>
          <w:noProof/>
          <w:sz w:val="1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19685</wp:posOffset>
            </wp:positionV>
            <wp:extent cx="93345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159" y="21016"/>
                <wp:lineTo x="21159" y="0"/>
                <wp:lineTo x="0" y="0"/>
              </wp:wrapPolygon>
            </wp:wrapThrough>
            <wp:docPr id="17" name="Picture 25" descr="http://t3.gstatic.com/images?q=tbn:ANd9GcS9gF5mSsF_jLn8x7HijjjkmhwGQPLYXr7-sdh4b3JEZg2gMius5k-Br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S9gF5mSsF_jLn8x7HijjjkmhwGQPLYXr7-sdh4b3JEZg2gMius5k-Br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60C" w:rsidRPr="00387562">
        <w:rPr>
          <w:sz w:val="18"/>
          <w:lang w:val="ka-GE"/>
        </w:rPr>
        <w:tab/>
      </w:r>
    </w:p>
    <w:p w:rsidR="002B2F4F" w:rsidRDefault="002B2F4F" w:rsidP="00A91DA8">
      <w:pPr>
        <w:spacing w:before="120" w:line="360" w:lineRule="auto"/>
        <w:contextualSpacing/>
        <w:jc w:val="center"/>
        <w:rPr>
          <w:rFonts w:ascii="Sylfaen" w:hAnsi="Sylfaen"/>
          <w:i/>
          <w:color w:val="B20505"/>
          <w:sz w:val="56"/>
          <w:szCs w:val="68"/>
          <w:lang w:val="ka-GE"/>
        </w:rPr>
      </w:pPr>
    </w:p>
    <w:p w:rsidR="002B2F4F" w:rsidRDefault="00E33ADA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6"/>
          <w:szCs w:val="40"/>
        </w:rPr>
      </w:pPr>
      <w:r w:rsidRPr="00387562">
        <w:rPr>
          <w:rFonts w:ascii="Sylfaen" w:hAnsi="Sylfaen"/>
          <w:b/>
          <w:color w:val="B20505"/>
          <w:sz w:val="36"/>
          <w:szCs w:val="40"/>
        </w:rPr>
        <w:t>,</w:t>
      </w:r>
      <w:proofErr w:type="gramStart"/>
      <w:r w:rsidRPr="00387562">
        <w:rPr>
          <w:rFonts w:ascii="Sylfaen" w:hAnsi="Sylfaen"/>
          <w:b/>
          <w:color w:val="B20505"/>
          <w:sz w:val="36"/>
          <w:szCs w:val="40"/>
        </w:rPr>
        <w:t>,</w:t>
      </w:r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>ელექტრონული</w:t>
      </w:r>
      <w:proofErr w:type="gramEnd"/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 xml:space="preserve"> ჯანდაცვა</w:t>
      </w:r>
      <w:r w:rsidRPr="00387562">
        <w:rPr>
          <w:rFonts w:ascii="Sylfaen" w:hAnsi="Sylfaen"/>
          <w:b/>
          <w:color w:val="B20505"/>
          <w:sz w:val="36"/>
          <w:szCs w:val="40"/>
        </w:rPr>
        <w:t>“</w:t>
      </w:r>
    </w:p>
    <w:p w:rsidR="002B2F4F" w:rsidRDefault="002B2F4F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</w:rPr>
      </w:pPr>
    </w:p>
    <w:p w:rsidR="002B2F4F" w:rsidRDefault="002B2F4F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</w:rPr>
      </w:pPr>
    </w:p>
    <w:p w:rsidR="002B2F4F" w:rsidRDefault="00615A7F" w:rsidP="00A91DA8">
      <w:pPr>
        <w:spacing w:before="120" w:line="360" w:lineRule="auto"/>
        <w:jc w:val="center"/>
        <w:rPr>
          <w:rFonts w:ascii="Sylfaen" w:hAnsi="Sylfaen"/>
          <w:b/>
          <w:color w:val="B20505"/>
          <w:sz w:val="64"/>
          <w:szCs w:val="64"/>
        </w:rPr>
      </w:pPr>
      <w:hyperlink r:id="rId10" w:tgtFrame="_blank" w:history="1">
        <w:r w:rsidR="00DE20D9" w:rsidRPr="00387562">
          <w:rPr>
            <w:rFonts w:ascii="Sylfaen" w:hAnsi="Sylfaen"/>
            <w:b/>
            <w:color w:val="B20505"/>
            <w:sz w:val="64"/>
            <w:szCs w:val="64"/>
            <w:lang w:val="ka-GE"/>
          </w:rPr>
          <w:t>იმუნიზაცი</w:t>
        </w:r>
        <w:r w:rsidR="002770EB">
          <w:rPr>
            <w:rFonts w:ascii="Sylfaen" w:hAnsi="Sylfaen"/>
            <w:b/>
            <w:color w:val="B20505"/>
            <w:sz w:val="64"/>
            <w:szCs w:val="64"/>
            <w:lang w:val="ka-GE"/>
          </w:rPr>
          <w:t xml:space="preserve">ის მართვის ელ. </w:t>
        </w:r>
        <w:r w:rsidR="00DE20D9" w:rsidRPr="00387562">
          <w:rPr>
            <w:rFonts w:ascii="Sylfaen" w:hAnsi="Sylfaen"/>
            <w:b/>
            <w:color w:val="B20505"/>
            <w:sz w:val="64"/>
            <w:szCs w:val="64"/>
            <w:lang w:val="ka-GE"/>
          </w:rPr>
          <w:t xml:space="preserve"> მოდული </w:t>
        </w:r>
      </w:hyperlink>
    </w:p>
    <w:p w:rsidR="002B2F4F" w:rsidRDefault="00FD65E8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2"/>
          <w:szCs w:val="36"/>
          <w:lang w:val="ka-GE"/>
        </w:rPr>
      </w:pPr>
      <w:r w:rsidRPr="00387562">
        <w:rPr>
          <w:rFonts w:ascii="Sylfaen" w:hAnsi="Sylfaen"/>
          <w:b/>
          <w:color w:val="B20505"/>
          <w:sz w:val="32"/>
          <w:szCs w:val="36"/>
          <w:lang w:val="ka-GE"/>
        </w:rPr>
        <w:t xml:space="preserve">მომხმარებლის </w:t>
      </w:r>
      <w:r w:rsidR="008C71DC" w:rsidRPr="00387562">
        <w:rPr>
          <w:rFonts w:ascii="Sylfaen" w:hAnsi="Sylfaen"/>
          <w:b/>
          <w:color w:val="B20505"/>
          <w:sz w:val="32"/>
          <w:szCs w:val="36"/>
          <w:lang w:val="ka-GE"/>
        </w:rPr>
        <w:t>სახელმძღვანელო</w:t>
      </w:r>
    </w:p>
    <w:p w:rsidR="002B2F4F" w:rsidRDefault="002B2F4F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</w:pPr>
    </w:p>
    <w:p w:rsidR="002B2F4F" w:rsidRDefault="002B2F4F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</w:pPr>
    </w:p>
    <w:p w:rsidR="002B2F4F" w:rsidRDefault="009349C3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204B7D"/>
          <w:sz w:val="28"/>
          <w:szCs w:val="28"/>
        </w:rPr>
      </w:pPr>
      <w:r w:rsidRPr="00387562">
        <w:rPr>
          <w:rFonts w:ascii="Sylfaen" w:hAnsi="Sylfaen"/>
          <w:b/>
          <w:color w:val="204B7D"/>
          <w:sz w:val="28"/>
          <w:szCs w:val="28"/>
          <w:lang w:val="ka-GE"/>
        </w:rPr>
        <w:t xml:space="preserve">ჯანმრთელობის დაცვის ერთიანი საინფორმაციო სისტემა </w:t>
      </w:r>
    </w:p>
    <w:p w:rsidR="002B2F4F" w:rsidRDefault="002B2F4F" w:rsidP="00A91DA8">
      <w:pPr>
        <w:spacing w:before="120" w:line="360" w:lineRule="auto"/>
        <w:contextualSpacing/>
        <w:rPr>
          <w:rFonts w:ascii="Sylfaen" w:hAnsi="Sylfaen"/>
          <w:b/>
          <w:color w:val="B20505"/>
          <w:sz w:val="28"/>
          <w:szCs w:val="28"/>
        </w:rPr>
      </w:pPr>
    </w:p>
    <w:p w:rsidR="002B2F4F" w:rsidRDefault="009F60E0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1F487C"/>
          <w:sz w:val="24"/>
          <w:szCs w:val="24"/>
          <w:lang w:val="ka-GE"/>
        </w:rPr>
      </w:pPr>
      <w:r>
        <w:rPr>
          <w:rFonts w:ascii="Sylfaen" w:hAnsi="Sylfaen"/>
          <w:b/>
          <w:color w:val="1F487C"/>
          <w:sz w:val="24"/>
          <w:szCs w:val="24"/>
          <w:lang w:val="ka-GE"/>
        </w:rPr>
        <w:t>სექტემბერი</w:t>
      </w:r>
    </w:p>
    <w:p w:rsidR="002B2F4F" w:rsidRPr="00A91DA8" w:rsidRDefault="00A91DA8" w:rsidP="00A91DA8">
      <w:pPr>
        <w:spacing w:before="120" w:line="360" w:lineRule="auto"/>
        <w:contextualSpacing/>
        <w:jc w:val="center"/>
        <w:rPr>
          <w:rFonts w:ascii="Sylfaen" w:hAnsi="Sylfaen"/>
          <w:b/>
          <w:color w:val="1F487C"/>
          <w:sz w:val="24"/>
          <w:szCs w:val="24"/>
        </w:rPr>
      </w:pPr>
      <w:r w:rsidRPr="00387562">
        <w:rPr>
          <w:rFonts w:ascii="Sylfaen" w:hAnsi="Sylfaen"/>
          <w:b/>
          <w:color w:val="1F487C"/>
          <w:sz w:val="24"/>
          <w:szCs w:val="24"/>
          <w:lang w:val="ka-GE"/>
        </w:rPr>
        <w:t>201</w:t>
      </w:r>
      <w:r>
        <w:rPr>
          <w:rFonts w:ascii="Sylfaen" w:hAnsi="Sylfaen"/>
          <w:b/>
          <w:color w:val="1F487C"/>
          <w:sz w:val="24"/>
          <w:szCs w:val="24"/>
        </w:rPr>
        <w:t>5</w:t>
      </w:r>
    </w:p>
    <w:p w:rsidR="00D1109D" w:rsidRPr="00387562" w:rsidRDefault="005029E3" w:rsidP="007B0511">
      <w:pPr>
        <w:pStyle w:val="TOC1"/>
      </w:pPr>
      <w:r w:rsidRPr="00387562">
        <w:lastRenderedPageBreak/>
        <w:t>სარჩევი</w:t>
      </w:r>
    </w:p>
    <w:p w:rsidR="002B2F4F" w:rsidRDefault="00615A7F" w:rsidP="008D304A">
      <w:pPr>
        <w:spacing w:before="120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.75pt;margin-top:9.45pt;width:473.1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" strokecolor="#f79646 [3209]" strokeweight="1pt">
            <v:shadow color="#868686"/>
          </v:shape>
        </w:pict>
      </w:r>
    </w:p>
    <w:p w:rsidR="000E4C65" w:rsidRDefault="00615A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r w:rsidRPr="00615A7F">
        <w:rPr>
          <w:rFonts w:asciiTheme="minorHAnsi" w:hAnsiTheme="minorHAnsi"/>
          <w:sz w:val="28"/>
        </w:rPr>
        <w:fldChar w:fldCharType="begin"/>
      </w:r>
      <w:r w:rsidR="00D1109D" w:rsidRPr="00387562">
        <w:rPr>
          <w:rFonts w:asciiTheme="minorHAnsi" w:hAnsiTheme="minorHAnsi"/>
          <w:sz w:val="28"/>
        </w:rPr>
        <w:instrText xml:space="preserve"> TOC \o "1-3" \h \z \u </w:instrText>
      </w:r>
      <w:r w:rsidRPr="00615A7F">
        <w:rPr>
          <w:rFonts w:asciiTheme="minorHAnsi" w:hAnsiTheme="minorHAnsi"/>
          <w:sz w:val="28"/>
        </w:rPr>
        <w:fldChar w:fldCharType="separate"/>
      </w:r>
      <w:hyperlink w:anchor="_Toc422305267" w:history="1">
        <w:r w:rsidR="000E4C65" w:rsidRPr="00223E6E">
          <w:rPr>
            <w:rStyle w:val="Hyperlink"/>
            <w:rFonts w:cs="Sylfaen"/>
            <w:noProof/>
          </w:rPr>
          <w:t>შესავალი</w:t>
        </w:r>
        <w:r w:rsidR="000E4C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4C65">
          <w:rPr>
            <w:noProof/>
            <w:webHidden/>
          </w:rPr>
          <w:instrText xml:space="preserve"> PAGEREF _Toc422305267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4C6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E4C65" w:rsidRDefault="00615A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422305268" w:history="1">
        <w:r w:rsidR="000E4C65" w:rsidRPr="00223E6E">
          <w:rPr>
            <w:rStyle w:val="Hyperlink"/>
            <w:rFonts w:cs="Sylfaen"/>
            <w:noProof/>
          </w:rPr>
          <w:t>განმარტებები</w:t>
        </w:r>
        <w:r w:rsidR="000E4C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4C65">
          <w:rPr>
            <w:noProof/>
            <w:webHidden/>
          </w:rPr>
          <w:instrText xml:space="preserve"> PAGEREF _Toc422305268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4C6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E4C65" w:rsidRDefault="00615A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422305269" w:history="1">
        <w:r w:rsidR="000E4C65" w:rsidRPr="00223E6E">
          <w:rPr>
            <w:rStyle w:val="Hyperlink"/>
            <w:rFonts w:cs="Sylfaen"/>
            <w:noProof/>
          </w:rPr>
          <w:t>1.</w:t>
        </w:r>
        <w:r w:rsidR="000E4C6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E4C65" w:rsidRPr="00223E6E">
          <w:rPr>
            <w:rStyle w:val="Hyperlink"/>
            <w:rFonts w:cs="Sylfaen"/>
            <w:noProof/>
          </w:rPr>
          <w:t>მომხმარებლის</w:t>
        </w:r>
        <w:r w:rsidR="000E4C65" w:rsidRPr="00223E6E">
          <w:rPr>
            <w:rStyle w:val="Hyperlink"/>
            <w:noProof/>
          </w:rPr>
          <w:t xml:space="preserve"> </w:t>
        </w:r>
        <w:r w:rsidR="000E4C65" w:rsidRPr="00223E6E">
          <w:rPr>
            <w:rStyle w:val="Hyperlink"/>
            <w:rFonts w:cs="Sylfaen"/>
            <w:noProof/>
          </w:rPr>
          <w:t>ავტორიზაცია</w:t>
        </w:r>
        <w:r w:rsidR="000E4C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4C65">
          <w:rPr>
            <w:noProof/>
            <w:webHidden/>
          </w:rPr>
          <w:instrText xml:space="preserve"> PAGEREF _Toc422305269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4C6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4C65" w:rsidRDefault="00615A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422305270" w:history="1">
        <w:r w:rsidR="000E4C65" w:rsidRPr="00223E6E">
          <w:rPr>
            <w:rStyle w:val="Hyperlink"/>
            <w:rFonts w:cs="Sylfaen"/>
            <w:noProof/>
          </w:rPr>
          <w:t>2.</w:t>
        </w:r>
        <w:r w:rsidR="000E4C6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E4C65" w:rsidRPr="00223E6E">
          <w:rPr>
            <w:rStyle w:val="Hyperlink"/>
            <w:rFonts w:cs="Sylfaen"/>
            <w:noProof/>
          </w:rPr>
          <w:t>ნავიგაციის პანელი</w:t>
        </w:r>
        <w:r w:rsidR="000E4C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4C65">
          <w:rPr>
            <w:noProof/>
            <w:webHidden/>
          </w:rPr>
          <w:instrText xml:space="preserve"> PAGEREF _Toc422305270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4C6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E4C65" w:rsidRDefault="00615A7F">
      <w:pPr>
        <w:pStyle w:val="TOC1"/>
        <w:tabs>
          <w:tab w:val="left" w:pos="8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422305271" w:history="1">
        <w:r w:rsidR="000E4C65" w:rsidRPr="00223E6E">
          <w:rPr>
            <w:rStyle w:val="Hyperlink"/>
            <w:rFonts w:cs="Sylfaen"/>
            <w:noProof/>
          </w:rPr>
          <w:t>2.1</w:t>
        </w:r>
        <w:r w:rsidR="000E4C6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E4C65" w:rsidRPr="00223E6E">
          <w:rPr>
            <w:rStyle w:val="Hyperlink"/>
            <w:rFonts w:cs="Sylfaen"/>
            <w:noProof/>
          </w:rPr>
          <w:t>ვაქცინაცია</w:t>
        </w:r>
        <w:r w:rsidR="000E4C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4C65">
          <w:rPr>
            <w:noProof/>
            <w:webHidden/>
          </w:rPr>
          <w:instrText xml:space="preserve"> PAGEREF _Toc422305271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4C6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4C65" w:rsidRDefault="00615A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422305272" w:history="1">
        <w:r w:rsidR="000E4C65" w:rsidRPr="00223E6E">
          <w:rPr>
            <w:rStyle w:val="Hyperlink"/>
            <w:rFonts w:cs="Sylfaen"/>
            <w:noProof/>
          </w:rPr>
          <w:t>4.</w:t>
        </w:r>
        <w:r w:rsidR="000E4C6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E4C65" w:rsidRPr="00223E6E">
          <w:rPr>
            <w:rStyle w:val="Hyperlink"/>
            <w:rFonts w:cs="Sylfaen"/>
            <w:noProof/>
          </w:rPr>
          <w:t>ანალიტიკა</w:t>
        </w:r>
        <w:r w:rsidR="000E4C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4C65">
          <w:rPr>
            <w:noProof/>
            <w:webHidden/>
          </w:rPr>
          <w:instrText xml:space="preserve"> PAGEREF _Toc422305272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4C6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4C65" w:rsidRDefault="00615A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422305273" w:history="1">
        <w:r w:rsidR="000E4C65" w:rsidRPr="00223E6E">
          <w:rPr>
            <w:rStyle w:val="Hyperlink"/>
            <w:noProof/>
          </w:rPr>
          <w:t>5.</w:t>
        </w:r>
        <w:r w:rsidR="000E4C6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0E4C65" w:rsidRPr="00223E6E">
          <w:rPr>
            <w:rStyle w:val="Hyperlink"/>
            <w:rFonts w:cs="Sylfaen"/>
            <w:noProof/>
          </w:rPr>
          <w:t>ანგარიშგებები</w:t>
        </w:r>
        <w:r w:rsidR="000E4C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4C65">
          <w:rPr>
            <w:noProof/>
            <w:webHidden/>
          </w:rPr>
          <w:instrText xml:space="preserve"> PAGEREF _Toc422305273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4C6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B2F4F" w:rsidRDefault="00615A7F" w:rsidP="008D304A">
      <w:pPr>
        <w:spacing w:before="120" w:line="360" w:lineRule="auto"/>
        <w:contextualSpacing/>
        <w:rPr>
          <w:sz w:val="36"/>
          <w:szCs w:val="36"/>
          <w:lang w:val="ka-GE"/>
        </w:rPr>
      </w:pPr>
      <w:r w:rsidRPr="00387562">
        <w:rPr>
          <w:rFonts w:asciiTheme="minorHAnsi" w:hAnsiTheme="minorHAnsi" w:cstheme="minorHAnsi"/>
          <w:color w:val="A5644E"/>
          <w:sz w:val="28"/>
          <w:szCs w:val="28"/>
          <w:lang w:val="ka-GE"/>
        </w:rPr>
        <w:fldChar w:fldCharType="end"/>
      </w:r>
    </w:p>
    <w:p w:rsidR="002B2F4F" w:rsidRDefault="0020751B" w:rsidP="00A91DA8">
      <w:pPr>
        <w:pStyle w:val="Heading1"/>
        <w:spacing w:before="120" w:line="360" w:lineRule="auto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</w:pPr>
      <w:bookmarkStart w:id="0" w:name="_GoBack"/>
      <w:bookmarkStart w:id="1" w:name="_Toc282372557"/>
      <w:bookmarkEnd w:id="0"/>
      <w:r w:rsidRPr="00387562">
        <w:rPr>
          <w:lang w:val="ka-GE"/>
        </w:rPr>
        <w:br w:type="page"/>
      </w:r>
      <w:bookmarkStart w:id="2" w:name="_Toc291574689"/>
      <w:bookmarkStart w:id="3" w:name="_Toc422305267"/>
      <w:bookmarkStart w:id="4" w:name="_Toc291582396"/>
      <w:r w:rsidR="00156A58" w:rsidRPr="00387562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lastRenderedPageBreak/>
        <w:t>შესავალი</w:t>
      </w:r>
      <w:bookmarkEnd w:id="2"/>
      <w:bookmarkEnd w:id="3"/>
    </w:p>
    <w:p w:rsidR="002B2F4F" w:rsidRDefault="002B714D" w:rsidP="00A91DA8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იმუნიზაცი</w:t>
      </w:r>
      <w:r w:rsidR="00FD65E8" w:rsidRPr="00387562">
        <w:rPr>
          <w:rFonts w:ascii="Sylfaen" w:hAnsi="Sylfaen"/>
          <w:sz w:val="24"/>
          <w:szCs w:val="24"/>
          <w:lang w:val="ka-GE"/>
        </w:rPr>
        <w:t>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მოდული წარმოადგენს ჯან</w:t>
      </w:r>
      <w:r w:rsidR="004813CB" w:rsidRPr="00387562">
        <w:rPr>
          <w:rFonts w:ascii="Sylfaen" w:hAnsi="Sylfaen"/>
          <w:sz w:val="24"/>
          <w:szCs w:val="24"/>
          <w:lang w:val="ka-GE"/>
        </w:rPr>
        <w:t>მრთელობის დაცვის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ერთიანი საინფორმაციო სისტემის ნაწილს, რომლის ამოცანაა </w:t>
      </w:r>
      <w:r w:rsidR="00A74780" w:rsidRPr="00387562">
        <w:rPr>
          <w:rFonts w:ascii="Sylfaen" w:hAnsi="Sylfaen"/>
          <w:sz w:val="24"/>
          <w:szCs w:val="24"/>
          <w:lang w:val="ka-GE"/>
        </w:rPr>
        <w:t xml:space="preserve">იმუნიზაციის </w:t>
      </w:r>
      <w:r w:rsidRPr="00387562">
        <w:rPr>
          <w:rFonts w:ascii="Sylfaen" w:hAnsi="Sylfaen"/>
          <w:sz w:val="24"/>
          <w:szCs w:val="24"/>
          <w:lang w:val="ka-GE"/>
        </w:rPr>
        <w:t>სახელმწიფო პროგრამების ეფექტური განხორციელება, პროფილაქტიკური აცრებისა და ვაქცინაციის პროცესის რეალურ დროში მონიტორინგის უზრუნველყოფა</w:t>
      </w:r>
      <w:r w:rsidR="00A74780" w:rsidRPr="00387562">
        <w:rPr>
          <w:rFonts w:ascii="Sylfaen" w:hAnsi="Sylfaen"/>
          <w:sz w:val="24"/>
          <w:szCs w:val="24"/>
          <w:lang w:val="ka-GE"/>
        </w:rPr>
        <w:t>. ასევე,</w:t>
      </w:r>
      <w:r w:rsidRPr="00387562">
        <w:rPr>
          <w:rFonts w:ascii="Sylfaen" w:hAnsi="Sylfaen"/>
          <w:sz w:val="24"/>
          <w:szCs w:val="24"/>
          <w:lang w:val="ka-GE"/>
        </w:rPr>
        <w:t xml:space="preserve">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ავტომატიზაცია, რაც თავის მხრივ უზრუნველყოფს პროცესის სისტემატიზაციას, გამჭვირვალობას და რეალურ დროში სარწმუნო სტატისტიკის წარმოების საშუალებას.</w:t>
      </w:r>
    </w:p>
    <w:p w:rsidR="002B2F4F" w:rsidRDefault="002B2F4F" w:rsidP="00A91DA8">
      <w:pPr>
        <w:tabs>
          <w:tab w:val="left" w:pos="1170"/>
        </w:tabs>
        <w:spacing w:before="120" w:line="360" w:lineRule="auto"/>
        <w:jc w:val="both"/>
        <w:rPr>
          <w:rFonts w:ascii="Sylfaen" w:hAnsi="Sylfaen"/>
          <w:i/>
          <w:sz w:val="24"/>
          <w:szCs w:val="24"/>
          <w:lang w:val="ka-GE"/>
        </w:rPr>
      </w:pPr>
    </w:p>
    <w:p w:rsidR="002B2F4F" w:rsidRPr="00A91DA8" w:rsidRDefault="002B714D" w:rsidP="00A91DA8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იმუნიზაცი</w:t>
      </w:r>
      <w:r w:rsidR="00FD65E8" w:rsidRPr="00387562">
        <w:rPr>
          <w:rFonts w:ascii="Sylfaen" w:hAnsi="Sylfaen"/>
          <w:sz w:val="24"/>
          <w:szCs w:val="24"/>
          <w:lang w:val="ka-GE"/>
        </w:rPr>
        <w:t>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მოდული განთავსებულია ინტერნეტში </w:t>
      </w:r>
      <w:hyperlink r:id="rId11" w:history="1">
        <w:r w:rsidRPr="00387562">
          <w:rPr>
            <w:rStyle w:val="Hyperlink"/>
            <w:rFonts w:ascii="Sylfaen" w:hAnsi="Sylfaen"/>
            <w:color w:val="1F497D" w:themeColor="text2"/>
            <w:sz w:val="24"/>
            <w:szCs w:val="24"/>
            <w:u w:val="none"/>
            <w:lang w:val="ka-GE"/>
          </w:rPr>
          <w:t>„ჯანმრთელობის დაცვის ერთიანი საინფორმაციო სისტემის“</w:t>
        </w:r>
      </w:hyperlink>
      <w:r w:rsidR="0017567E" w:rsidRPr="00387562">
        <w:rPr>
          <w:rFonts w:ascii="Sylfaen" w:hAnsi="Sylfaen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ელექტრონული ჯანდაცვის</w:t>
      </w:r>
      <w:r w:rsidRPr="00387562">
        <w:rPr>
          <w:rFonts w:ascii="Sylfaen" w:hAnsi="Sylfaen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პორტალზე</w:t>
      </w:r>
      <w:r w:rsidR="001F74AC" w:rsidRPr="00A91DA8">
        <w:rPr>
          <w:rFonts w:ascii="Sylfaen" w:hAnsi="Sylfaen"/>
          <w:sz w:val="24"/>
          <w:szCs w:val="24"/>
          <w:lang w:val="ka-GE"/>
        </w:rPr>
        <w:t xml:space="preserve"> </w:t>
      </w:r>
      <w:r w:rsidR="00BD56BA" w:rsidRPr="00387562">
        <w:rPr>
          <w:rFonts w:ascii="Sylfaen" w:hAnsi="Sylfaen"/>
          <w:sz w:val="24"/>
          <w:szCs w:val="24"/>
          <w:lang w:val="ka-GE"/>
        </w:rPr>
        <w:t xml:space="preserve">იმუნიზაცია/ვაქცინაციის კატეგორიაში </w:t>
      </w:r>
      <w:r w:rsidRPr="00387562">
        <w:rPr>
          <w:rFonts w:ascii="Sylfaen" w:hAnsi="Sylfaen"/>
          <w:sz w:val="24"/>
          <w:szCs w:val="24"/>
          <w:lang w:val="ka-GE"/>
        </w:rPr>
        <w:t>შემდეგ</w:t>
      </w:r>
      <w:r w:rsidR="00BD56BA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მისამართზე: </w:t>
      </w:r>
      <w:r w:rsidR="001F74AC" w:rsidRPr="00A91DA8">
        <w:rPr>
          <w:rFonts w:ascii="Sylfaen" w:hAnsi="Sylfaen"/>
          <w:sz w:val="24"/>
          <w:u w:val="single"/>
          <w:lang w:val="ka-GE"/>
        </w:rPr>
        <w:t>ehealth.moh.gov.ge</w:t>
      </w:r>
      <w:r w:rsidRPr="00387562">
        <w:rPr>
          <w:rFonts w:ascii="Sylfaen" w:hAnsi="Sylfaen"/>
          <w:sz w:val="32"/>
          <w:szCs w:val="24"/>
          <w:lang w:val="ka-GE"/>
        </w:rPr>
        <w:t xml:space="preserve"> </w:t>
      </w:r>
      <w:r w:rsidR="003512D2">
        <w:rPr>
          <w:rFonts w:ascii="Sylfaen" w:hAnsi="Sylfaen"/>
          <w:sz w:val="32"/>
          <w:szCs w:val="24"/>
          <w:lang w:val="ka-GE"/>
        </w:rPr>
        <w:t xml:space="preserve">ან </w:t>
      </w:r>
      <w:r w:rsidR="001F74AC" w:rsidRPr="00A91DA8">
        <w:rPr>
          <w:rFonts w:ascii="Sylfaen" w:hAnsi="Sylfaen"/>
          <w:sz w:val="32"/>
          <w:szCs w:val="24"/>
          <w:lang w:val="ka-GE"/>
        </w:rPr>
        <w:t xml:space="preserve"> </w:t>
      </w:r>
      <w:r w:rsidR="001F74AC" w:rsidRPr="00A91DA8">
        <w:rPr>
          <w:rFonts w:ascii="Sylfaen" w:hAnsi="Sylfaen"/>
          <w:sz w:val="24"/>
          <w:szCs w:val="24"/>
          <w:u w:val="single"/>
          <w:lang w:val="ka-GE"/>
        </w:rPr>
        <w:t>immunization.moh.gov.ge</w:t>
      </w:r>
    </w:p>
    <w:p w:rsidR="002B2F4F" w:rsidRDefault="002B2F4F" w:rsidP="00A91DA8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color w:val="1F4B7D"/>
          <w:sz w:val="24"/>
          <w:szCs w:val="24"/>
          <w:lang w:val="ka-GE"/>
        </w:rPr>
      </w:pPr>
    </w:p>
    <w:p w:rsidR="002B2F4F" w:rsidRDefault="002B714D" w:rsidP="00A91DA8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პორტალს აქვს ყველა გავრცელებული ვებ ბროუზერის</w:t>
      </w:r>
      <w:r w:rsidR="003512D2">
        <w:rPr>
          <w:rFonts w:ascii="Sylfaen" w:hAnsi="Sylfaen"/>
          <w:sz w:val="24"/>
          <w:szCs w:val="24"/>
          <w:lang w:val="ka-GE"/>
        </w:rPr>
        <w:t xml:space="preserve"> (</w:t>
      </w:r>
      <w:r w:rsidR="001F74AC" w:rsidRPr="00A91DA8">
        <w:rPr>
          <w:rFonts w:ascii="Sylfaen" w:hAnsi="Sylfaen"/>
          <w:sz w:val="24"/>
          <w:szCs w:val="24"/>
          <w:lang w:val="ka-GE"/>
        </w:rPr>
        <w:t>Chrome, Explorer, Mozilla</w:t>
      </w:r>
      <w:r w:rsidR="003512D2" w:rsidRPr="003512D2">
        <w:rPr>
          <w:rFonts w:ascii="Sylfaen" w:hAnsi="Sylfaen"/>
          <w:sz w:val="24"/>
          <w:szCs w:val="24"/>
          <w:lang w:val="ka-GE"/>
        </w:rPr>
        <w:t xml:space="preserve"> </w:t>
      </w:r>
      <w:r w:rsidR="003512D2">
        <w:rPr>
          <w:rFonts w:ascii="Sylfaen" w:hAnsi="Sylfaen"/>
          <w:sz w:val="24"/>
          <w:szCs w:val="24"/>
          <w:lang w:val="ka-GE"/>
        </w:rPr>
        <w:t>და.აშ.)</w:t>
      </w:r>
      <w:r w:rsidRPr="00387562">
        <w:rPr>
          <w:rFonts w:ascii="Sylfaen" w:hAnsi="Sylfaen"/>
          <w:sz w:val="24"/>
          <w:szCs w:val="24"/>
          <w:lang w:val="ka-GE"/>
        </w:rPr>
        <w:t xml:space="preserve"> მხარდაჭერა და თავსებადია ყველა ოპერაციულ სისტემასთან.</w:t>
      </w:r>
    </w:p>
    <w:p w:rsidR="002B2F4F" w:rsidRPr="00A91DA8" w:rsidRDefault="002B2F4F" w:rsidP="00A91DA8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</w:p>
    <w:p w:rsidR="002B2F4F" w:rsidRDefault="002B2F4F">
      <w:pPr>
        <w:pStyle w:val="Heading1"/>
        <w:numPr>
          <w:ilvl w:val="0"/>
          <w:numId w:val="1"/>
        </w:numPr>
        <w:spacing w:before="120" w:line="360" w:lineRule="auto"/>
        <w:jc w:val="both"/>
        <w:rPr>
          <w:rFonts w:ascii="Sylfaen" w:hAnsi="Sylfaen" w:cs="Sylfaen"/>
          <w:sz w:val="28"/>
          <w:szCs w:val="28"/>
          <w:lang w:val="ka-GE"/>
        </w:rPr>
        <w:sectPr w:rsidR="002B2F4F" w:rsidSect="00A43550">
          <w:headerReference w:type="default" r:id="rId12"/>
          <w:footerReference w:type="default" r:id="rId13"/>
          <w:headerReference w:type="first" r:id="rId14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RPr="00A91DA8" w:rsidRDefault="001F74AC" w:rsidP="00A91DA8">
      <w:pPr>
        <w:pStyle w:val="Heading1"/>
        <w:spacing w:before="120" w:line="360" w:lineRule="auto"/>
        <w:jc w:val="both"/>
        <w:rPr>
          <w:rFonts w:ascii="Sylfaen" w:hAnsi="Sylfaen" w:cs="Sylfaen"/>
          <w:sz w:val="28"/>
          <w:szCs w:val="28"/>
          <w:lang w:val="ka-GE"/>
        </w:rPr>
      </w:pPr>
      <w:bookmarkStart w:id="5" w:name="_Toc422305268"/>
      <w:r w:rsidRPr="00A91DA8">
        <w:rPr>
          <w:rFonts w:ascii="Sylfaen" w:hAnsi="Sylfaen" w:cs="Sylfaen"/>
          <w:sz w:val="28"/>
          <w:szCs w:val="28"/>
          <w:lang w:val="ka-GE"/>
        </w:rPr>
        <w:lastRenderedPageBreak/>
        <w:t>განმარტებ</w:t>
      </w:r>
      <w:r w:rsidR="00811145" w:rsidRPr="00811145">
        <w:rPr>
          <w:rFonts w:ascii="Sylfaen" w:hAnsi="Sylfaen" w:cs="Sylfaen"/>
          <w:sz w:val="28"/>
          <w:szCs w:val="28"/>
          <w:lang w:val="ka-GE"/>
        </w:rPr>
        <w:t>ები</w:t>
      </w:r>
      <w:bookmarkEnd w:id="5"/>
    </w:p>
    <w:tbl>
      <w:tblPr>
        <w:tblStyle w:val="TableGrid"/>
        <w:tblW w:w="0" w:type="auto"/>
        <w:tblLook w:val="04A0"/>
      </w:tblPr>
      <w:tblGrid>
        <w:gridCol w:w="3652"/>
        <w:gridCol w:w="5387"/>
        <w:gridCol w:w="897"/>
      </w:tblGrid>
      <w:tr w:rsidR="002770EB" w:rsidTr="00A91DA8">
        <w:tc>
          <w:tcPr>
            <w:tcW w:w="3652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hAnsi="Sylfaen" w:cs="Franklin Gothic Medium"/>
                <w:b/>
                <w:spacing w:val="5"/>
                <w:kern w:val="28"/>
                <w:sz w:val="24"/>
                <w:szCs w:val="24"/>
                <w:lang w:val="ka-GE"/>
              </w:rPr>
            </w:pPr>
          </w:p>
        </w:tc>
        <w:tc>
          <w:tcPr>
            <w:tcW w:w="538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hAnsi="Sylfaen" w:cs="Franklin Gothic Medium"/>
                <w:b/>
                <w:spacing w:val="5"/>
                <w:kern w:val="28"/>
                <w:sz w:val="24"/>
                <w:szCs w:val="24"/>
                <w:lang w:val="ka-GE"/>
              </w:rPr>
            </w:pP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hAnsi="Sylfaen" w:cs="Franklin Gothic Medium"/>
                <w:b/>
                <w:spacing w:val="5"/>
                <w:kern w:val="28"/>
                <w:sz w:val="24"/>
                <w:szCs w:val="24"/>
                <w:lang w:val="ka-GE"/>
              </w:rPr>
            </w:pPr>
          </w:p>
        </w:tc>
      </w:tr>
      <w:tr w:rsidR="002770EB" w:rsidTr="002770EB">
        <w:tc>
          <w:tcPr>
            <w:tcW w:w="3652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მომხმარებლის ავტორიაზაცია</w:t>
            </w:r>
          </w:p>
        </w:tc>
        <w:tc>
          <w:tcPr>
            <w:tcW w:w="5387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სისტემაში შესვლა მომხმარებლის ასხელის და პაროლის საშუალებით</w:t>
            </w: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2770EB" w:rsidTr="002770EB">
        <w:tc>
          <w:tcPr>
            <w:tcW w:w="3652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მომხმარებლის სახელი</w:t>
            </w:r>
          </w:p>
        </w:tc>
        <w:tc>
          <w:tcPr>
            <w:tcW w:w="5387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დაწესებულების საიდენტიფიკაცო კოდი ან ფიზიკური პირის პირადი ნომერი</w:t>
            </w: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433DE2" w:rsidTr="002770EB">
        <w:tc>
          <w:tcPr>
            <w:tcW w:w="3652" w:type="dxa"/>
          </w:tcPr>
          <w:p w:rsidR="002B2F4F" w:rsidRPr="00A91DA8" w:rsidRDefault="00433DE2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ოპერატორი</w:t>
            </w:r>
          </w:p>
        </w:tc>
        <w:tc>
          <w:tcPr>
            <w:tcW w:w="5387" w:type="dxa"/>
          </w:tcPr>
          <w:p w:rsidR="002B2F4F" w:rsidRPr="00A91DA8" w:rsidRDefault="00433DE2" w:rsidP="007D48DB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 xml:space="preserve">პირი, რომელიც მოცემულ მომენტში </w:t>
            </w:r>
            <w:del w:id="6" w:author="T" w:date="2015-06-17T13:20:00Z">
              <w:r w:rsidRPr="00A91DA8" w:rsidDel="007D48DB">
                <w:rPr>
                  <w:rFonts w:ascii="Sylfaen" w:hAnsi="Sylfaen"/>
                  <w:sz w:val="22"/>
                  <w:szCs w:val="22"/>
                  <w:lang w:val="ka-GE"/>
                </w:rPr>
                <w:delText>მუშაობს პროგრამასთან</w:delText>
              </w:r>
            </w:del>
            <w:ins w:id="7" w:author="T" w:date="2015-06-17T13:21:00Z">
              <w:r w:rsidR="007D48DB">
                <w:rPr>
                  <w:rFonts w:ascii="Sylfaen" w:hAnsi="Sylfaen"/>
                  <w:sz w:val="22"/>
                  <w:szCs w:val="22"/>
                  <w:lang w:val="ka-GE"/>
                </w:rPr>
                <w:t xml:space="preserve"> არეგისტრირებს ინფორმაციას/შეაქვს ცვლილებები</w:t>
              </w:r>
            </w:ins>
            <w:del w:id="8" w:author="T" w:date="2015-06-17T13:21:00Z">
              <w:r w:rsidRPr="00A91DA8" w:rsidDel="007D48DB">
                <w:rPr>
                  <w:rFonts w:ascii="Sylfaen" w:hAnsi="Sylfaen"/>
                  <w:sz w:val="22"/>
                  <w:szCs w:val="22"/>
                  <w:lang w:val="ka-GE"/>
                </w:rPr>
                <w:delText xml:space="preserve"> </w:delText>
              </w:r>
            </w:del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2770EB" w:rsidTr="00A91DA8">
        <w:tc>
          <w:tcPr>
            <w:tcW w:w="3652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ჩემი ბენეფიციარი</w:t>
            </w:r>
          </w:p>
        </w:tc>
        <w:tc>
          <w:tcPr>
            <w:tcW w:w="5387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ბენეფიციარი, რომელიც რეგისტრირებული დაწესებულებაში (წარმოადგენს მის კონტინგენტს)</w:t>
            </w: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074D55" w:rsidTr="002770EB">
        <w:tc>
          <w:tcPr>
            <w:tcW w:w="3652" w:type="dxa"/>
          </w:tcPr>
          <w:p w:rsidR="00074D55" w:rsidRPr="00A91DA8" w:rsidRDefault="00074D55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აცრის ტიპი</w:t>
            </w:r>
          </w:p>
        </w:tc>
        <w:tc>
          <w:tcPr>
            <w:tcW w:w="5387" w:type="dxa"/>
          </w:tcPr>
          <w:p w:rsidR="002B2F4F" w:rsidRPr="00A91DA8" w:rsidRDefault="00074D55" w:rsidP="00A91DA8">
            <w:pPr>
              <w:pStyle w:val="ListParagraph"/>
              <w:numPr>
                <w:ilvl w:val="0"/>
                <w:numId w:val="21"/>
              </w:num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რუტინული</w:t>
            </w:r>
          </w:p>
          <w:p w:rsidR="002B2F4F" w:rsidRPr="00A91DA8" w:rsidRDefault="00074D55" w:rsidP="00A91DA8">
            <w:pPr>
              <w:pStyle w:val="ListParagraph"/>
              <w:numPr>
                <w:ilvl w:val="0"/>
                <w:numId w:val="21"/>
              </w:num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ეპიდჩვენებით</w:t>
            </w:r>
          </w:p>
          <w:p w:rsidR="002B2F4F" w:rsidRPr="00A91DA8" w:rsidRDefault="00074D55" w:rsidP="00A91DA8">
            <w:pPr>
              <w:pStyle w:val="ListParagraph"/>
              <w:numPr>
                <w:ilvl w:val="0"/>
                <w:numId w:val="21"/>
              </w:numPr>
              <w:tabs>
                <w:tab w:val="left" w:pos="1170"/>
              </w:tabs>
              <w:spacing w:before="120"/>
              <w:jc w:val="both"/>
              <w:rPr>
                <w:rFonts w:ascii="Sylfaen" w:hAnsi="Sylfae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არასპეციფიური აცრები</w:t>
            </w:r>
          </w:p>
        </w:tc>
        <w:tc>
          <w:tcPr>
            <w:tcW w:w="897" w:type="dxa"/>
          </w:tcPr>
          <w:p w:rsidR="00074D55" w:rsidRDefault="00074D55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</w:p>
        </w:tc>
      </w:tr>
      <w:tr w:rsidR="002770EB" w:rsidTr="00A91DA8">
        <w:tc>
          <w:tcPr>
            <w:tcW w:w="3652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სტატუსი - აქტიური</w:t>
            </w:r>
          </w:p>
        </w:tc>
        <w:tc>
          <w:tcPr>
            <w:tcW w:w="5387" w:type="dxa"/>
          </w:tcPr>
          <w:p w:rsidR="002B2F4F" w:rsidRPr="00A91DA8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2770EB" w:rsidTr="00A91DA8">
        <w:tc>
          <w:tcPr>
            <w:tcW w:w="3652" w:type="dxa"/>
          </w:tcPr>
          <w:p w:rsidR="002B2F4F" w:rsidRPr="00A91DA8" w:rsidRDefault="002770EB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  <w:r w:rsidRPr="00A91DA8">
              <w:rPr>
                <w:rFonts w:ascii="Sylfaen" w:hAnsi="Sylfaen"/>
                <w:sz w:val="22"/>
                <w:szCs w:val="22"/>
                <w:lang w:val="ka-GE"/>
              </w:rPr>
              <w:t>სტატუსი - პასიური</w:t>
            </w:r>
          </w:p>
        </w:tc>
        <w:tc>
          <w:tcPr>
            <w:tcW w:w="5387" w:type="dxa"/>
          </w:tcPr>
          <w:p w:rsidR="002B2F4F" w:rsidRPr="00A91DA8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2770EB" w:rsidTr="00A91DA8">
        <w:tc>
          <w:tcPr>
            <w:tcW w:w="3652" w:type="dxa"/>
          </w:tcPr>
          <w:p w:rsidR="002B2F4F" w:rsidRPr="00A91DA8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</w:p>
        </w:tc>
        <w:tc>
          <w:tcPr>
            <w:tcW w:w="5387" w:type="dxa"/>
          </w:tcPr>
          <w:p w:rsidR="002B2F4F" w:rsidRPr="00A91DA8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2"/>
                <w:szCs w:val="22"/>
                <w:lang w:val="ka-GE"/>
              </w:rPr>
            </w:pP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2770EB" w:rsidTr="00A91DA8">
        <w:tc>
          <w:tcPr>
            <w:tcW w:w="3652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538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  <w:tr w:rsidR="002770EB" w:rsidTr="00A91DA8">
        <w:tc>
          <w:tcPr>
            <w:tcW w:w="3652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538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  <w:tc>
          <w:tcPr>
            <w:tcW w:w="897" w:type="dxa"/>
          </w:tcPr>
          <w:p w:rsidR="002B2F4F" w:rsidRDefault="002B2F4F" w:rsidP="00A91DA8">
            <w:pPr>
              <w:tabs>
                <w:tab w:val="left" w:pos="1170"/>
              </w:tabs>
              <w:spacing w:before="120"/>
              <w:jc w:val="both"/>
              <w:rPr>
                <w:rFonts w:ascii="Sylfaen" w:eastAsia="Calibri" w:hAnsi="Sylfaen" w:cs="Times New Roman"/>
                <w:sz w:val="24"/>
                <w:szCs w:val="24"/>
                <w:lang w:val="ka-GE"/>
              </w:rPr>
            </w:pPr>
          </w:p>
        </w:tc>
      </w:tr>
    </w:tbl>
    <w:p w:rsidR="002B2F4F" w:rsidRDefault="002B2F4F" w:rsidP="00A91DA8">
      <w:pPr>
        <w:tabs>
          <w:tab w:val="left" w:pos="1170"/>
        </w:tabs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2B2F4F" w:rsidRDefault="002B2F4F" w:rsidP="00A91DA8">
      <w:pPr>
        <w:spacing w:before="120" w:line="360" w:lineRule="auto"/>
        <w:jc w:val="both"/>
        <w:rPr>
          <w:rFonts w:ascii="Sylfaen" w:hAnsi="Sylfaen"/>
          <w:lang w:val="ka-GE"/>
        </w:rPr>
      </w:pPr>
    </w:p>
    <w:p w:rsidR="002B2F4F" w:rsidRDefault="002B2F4F" w:rsidP="002B2F4F">
      <w:pPr>
        <w:pStyle w:val="Heading1"/>
        <w:numPr>
          <w:ilvl w:val="0"/>
          <w:numId w:val="1"/>
        </w:numPr>
        <w:tabs>
          <w:tab w:val="left" w:pos="540"/>
        </w:tabs>
        <w:spacing w:before="120" w:line="360" w:lineRule="auto"/>
        <w:ind w:left="540" w:hanging="540"/>
        <w:jc w:val="both"/>
        <w:rPr>
          <w:rFonts w:ascii="Sylfaen" w:hAnsi="Sylfaen" w:cs="Sylfaen"/>
          <w:sz w:val="28"/>
          <w:szCs w:val="28"/>
          <w:lang w:val="ka-GE"/>
        </w:rPr>
        <w:sectPr w:rsidR="002B2F4F" w:rsidSect="00A43550"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RDefault="002B2F4F" w:rsidP="002B2F4F">
      <w:pPr>
        <w:pStyle w:val="Heading1"/>
        <w:numPr>
          <w:ilvl w:val="0"/>
          <w:numId w:val="1"/>
        </w:numPr>
        <w:tabs>
          <w:tab w:val="left" w:pos="540"/>
        </w:tabs>
        <w:spacing w:before="120" w:line="360" w:lineRule="auto"/>
        <w:ind w:left="540" w:hanging="540"/>
        <w:jc w:val="both"/>
        <w:rPr>
          <w:rFonts w:ascii="Sylfaen" w:hAnsi="Sylfaen" w:cs="Sylfaen"/>
          <w:sz w:val="28"/>
          <w:szCs w:val="28"/>
          <w:lang w:val="ka-GE"/>
        </w:rPr>
        <w:sectPr w:rsidR="002B2F4F" w:rsidSect="00A43550"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RDefault="003264F8" w:rsidP="008D304A">
      <w:pPr>
        <w:pStyle w:val="Heading1"/>
        <w:numPr>
          <w:ilvl w:val="0"/>
          <w:numId w:val="1"/>
        </w:numPr>
        <w:tabs>
          <w:tab w:val="left" w:pos="540"/>
        </w:tabs>
        <w:spacing w:before="120" w:line="360" w:lineRule="auto"/>
        <w:ind w:left="540" w:hanging="540"/>
        <w:jc w:val="both"/>
        <w:rPr>
          <w:i/>
          <w:sz w:val="28"/>
          <w:szCs w:val="28"/>
          <w:lang w:val="ka-GE"/>
        </w:rPr>
      </w:pPr>
      <w:bookmarkStart w:id="9" w:name="_Toc422305269"/>
      <w:r w:rsidRPr="00387562">
        <w:rPr>
          <w:rFonts w:ascii="Sylfaen" w:hAnsi="Sylfaen" w:cs="Sylfaen"/>
          <w:sz w:val="28"/>
          <w:szCs w:val="28"/>
          <w:lang w:val="ka-GE"/>
        </w:rPr>
        <w:lastRenderedPageBreak/>
        <w:t>მომხმარებლის</w:t>
      </w:r>
      <w:r w:rsidR="00630D02" w:rsidRPr="00387562">
        <w:rPr>
          <w:sz w:val="28"/>
          <w:szCs w:val="28"/>
          <w:lang w:val="ka-GE"/>
        </w:rPr>
        <w:t xml:space="preserve"> </w:t>
      </w:r>
      <w:r w:rsidR="00A77851" w:rsidRPr="00387562">
        <w:rPr>
          <w:rFonts w:ascii="Sylfaen" w:hAnsi="Sylfaen" w:cs="Sylfaen"/>
          <w:sz w:val="28"/>
          <w:szCs w:val="28"/>
          <w:lang w:val="ka-GE"/>
        </w:rPr>
        <w:t>ავტორიზაცი</w:t>
      </w:r>
      <w:r w:rsidR="00C165C0" w:rsidRPr="00387562">
        <w:rPr>
          <w:rFonts w:ascii="Sylfaen" w:hAnsi="Sylfaen" w:cs="Sylfaen"/>
          <w:sz w:val="28"/>
          <w:szCs w:val="28"/>
          <w:lang w:val="ka-GE"/>
        </w:rPr>
        <w:t>ა</w:t>
      </w:r>
      <w:bookmarkEnd w:id="4"/>
      <w:bookmarkEnd w:id="9"/>
    </w:p>
    <w:p w:rsidR="002B2F4F" w:rsidRDefault="00814BFA" w:rsidP="00A91DA8">
      <w:pPr>
        <w:spacing w:before="120" w:after="240" w:line="360" w:lineRule="auto"/>
        <w:contextualSpacing/>
        <w:jc w:val="both"/>
        <w:rPr>
          <w:rFonts w:ascii="Sylfaen" w:hAnsi="Sylfaen"/>
          <w:color w:val="FF0000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 xml:space="preserve">მონაცემების </w:t>
      </w:r>
      <w:r w:rsidR="00FD65E8" w:rsidRPr="00387562">
        <w:rPr>
          <w:rFonts w:ascii="Sylfaen" w:hAnsi="Sylfaen" w:cs="Sylfaen"/>
          <w:sz w:val="24"/>
          <w:szCs w:val="24"/>
          <w:lang w:val="ka-GE"/>
        </w:rPr>
        <w:t>შესატანად</w:t>
      </w:r>
      <w:r w:rsidRPr="00387562">
        <w:rPr>
          <w:rFonts w:ascii="Sylfaen" w:hAnsi="Sylfaen" w:cs="Sylfaen"/>
          <w:sz w:val="24"/>
          <w:szCs w:val="24"/>
          <w:lang w:val="ka-GE"/>
        </w:rPr>
        <w:t>,</w:t>
      </w:r>
      <w:r w:rsidR="008A2358" w:rsidRPr="00387562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5E1802" w:rsidRPr="00387562">
        <w:rPr>
          <w:rFonts w:ascii="Sylfaen" w:hAnsi="Sylfaen"/>
          <w:sz w:val="24"/>
          <w:szCs w:val="24"/>
          <w:lang w:val="ka-GE"/>
        </w:rPr>
        <w:t>მომხმარებელმა</w:t>
      </w:r>
      <w:r w:rsidR="00630D02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156A58" w:rsidRPr="00387562">
        <w:rPr>
          <w:rFonts w:ascii="Sylfaen" w:hAnsi="Sylfaen"/>
          <w:sz w:val="24"/>
          <w:szCs w:val="24"/>
          <w:lang w:val="ka-GE"/>
        </w:rPr>
        <w:t>უნდა გაიაროს ავტორიზაცია მისთვის წინასწარ მინიჭებული მომხმარებლი</w:t>
      </w:r>
      <w:r w:rsidR="008A2358" w:rsidRPr="00387562">
        <w:rPr>
          <w:rFonts w:ascii="Sylfaen" w:hAnsi="Sylfaen"/>
          <w:sz w:val="24"/>
          <w:szCs w:val="24"/>
          <w:lang w:val="ka-GE"/>
        </w:rPr>
        <w:t>ს სახელითა</w:t>
      </w:r>
      <w:r w:rsidR="00156A58" w:rsidRPr="00387562">
        <w:rPr>
          <w:rFonts w:ascii="Sylfaen" w:hAnsi="Sylfaen"/>
          <w:sz w:val="24"/>
          <w:szCs w:val="24"/>
          <w:lang w:val="ka-GE"/>
        </w:rPr>
        <w:t xml:space="preserve"> და პაროლით</w:t>
      </w:r>
      <w:r w:rsidR="00F76AB0" w:rsidRPr="00387562">
        <w:rPr>
          <w:rFonts w:ascii="Sylfaen" w:hAnsi="Sylfaen"/>
          <w:sz w:val="24"/>
          <w:szCs w:val="24"/>
          <w:lang w:val="ka-GE"/>
        </w:rPr>
        <w:t>. მიუთითეთ მომხმარებლის სახელი, პაროლი და დააჭირეთ ღილაკს „შესვლა“ (ნახ. 1).</w:t>
      </w:r>
    </w:p>
    <w:p w:rsidR="002B2F4F" w:rsidRDefault="00192F57" w:rsidP="00A91DA8">
      <w:pPr>
        <w:spacing w:before="240" w:line="360" w:lineRule="auto"/>
        <w:contextualSpacing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</w:t>
      </w:r>
      <w:r w:rsidR="00616105" w:rsidRPr="00387562">
        <w:rPr>
          <w:rFonts w:ascii="Sylfaen" w:hAnsi="Sylfaen"/>
          <w:szCs w:val="24"/>
          <w:lang w:val="ka-GE"/>
        </w:rPr>
        <w:t xml:space="preserve">ატი </w:t>
      </w:r>
      <w:r w:rsidRPr="00387562">
        <w:rPr>
          <w:rFonts w:ascii="Sylfaen" w:hAnsi="Sylfaen"/>
          <w:szCs w:val="24"/>
          <w:lang w:val="ka-GE"/>
        </w:rPr>
        <w:t>1</w:t>
      </w:r>
    </w:p>
    <w:p w:rsidR="002B2F4F" w:rsidRDefault="009F60E0" w:rsidP="00A91DA8">
      <w:pPr>
        <w:spacing w:before="120" w:line="360" w:lineRule="auto"/>
        <w:contextualSpacing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>
            <wp:extent cx="2806995" cy="14501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9167" cy="14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770EB" w:rsidP="00A91DA8">
      <w:pPr>
        <w:spacing w:before="120" w:line="360" w:lineRule="auto"/>
        <w:ind w:right="-20"/>
        <w:jc w:val="both"/>
        <w:rPr>
          <w:rFonts w:ascii="Sylfaen" w:eastAsia="Sylfaen" w:hAnsi="Sylfaen" w:cs="Sylfaen"/>
          <w:color w:val="1F487C"/>
          <w:spacing w:val="12"/>
          <w:sz w:val="24"/>
          <w:szCs w:val="24"/>
        </w:rPr>
      </w:pPr>
      <w:r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  <w:lang w:val="ka-GE"/>
        </w:rPr>
        <w:t xml:space="preserve">უსაფრთხოების მიზნით, </w:t>
      </w:r>
      <w:r w:rsidRPr="00642564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  <w:lang w:val="ka-GE"/>
        </w:rPr>
        <w:t xml:space="preserve">სისტემა </w:t>
      </w:r>
      <w:r w:rsidR="001F74AC" w:rsidRPr="00642564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  <w:lang w:val="ka-GE"/>
        </w:rPr>
        <w:t>ყოველთვიურად</w:t>
      </w:r>
      <w:r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  <w:lang w:val="ka-GE"/>
        </w:rPr>
        <w:t xml:space="preserve"> მოგთხოვთ პაროლის შეცვლას. </w:t>
      </w:r>
      <w:proofErr w:type="spellStart"/>
      <w:proofErr w:type="gramStart"/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ხ</w:t>
      </w:r>
      <w:r w:rsidR="004E32E6" w:rsidRPr="00387562">
        <w:rPr>
          <w:rFonts w:ascii="Sylfaen" w:eastAsia="Sylfaen" w:hAnsi="Sylfaen" w:cs="Sylfaen"/>
          <w:color w:val="1F487C"/>
          <w:spacing w:val="-2"/>
          <w:position w:val="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ბ</w:t>
      </w:r>
      <w:r w:rsidR="004E32E6"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ელ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ს</w:t>
      </w:r>
      <w:proofErr w:type="spellEnd"/>
      <w:proofErr w:type="gramEnd"/>
      <w:r w:rsidR="004E32E6"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  <w:r w:rsidR="002B2F4F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>შეუძლია</w:t>
      </w:r>
      <w:r w:rsidR="004E32E6" w:rsidRPr="00387562">
        <w:rPr>
          <w:rFonts w:ascii="Sylfaen" w:eastAsia="Sylfaen" w:hAnsi="Sylfaen" w:cs="Sylfaen"/>
          <w:color w:val="1F487C"/>
          <w:spacing w:val="17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ვა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ლო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3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>ი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,</w:t>
      </w:r>
      <w:r w:rsidR="004E32E6"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თ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ვი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ც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იგი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5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5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ემდ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გ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ზ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:</w:t>
      </w:r>
      <w:r w:rsidR="004E32E6"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</w:p>
    <w:p w:rsidR="002B2F4F" w:rsidRDefault="008D304A" w:rsidP="00A91DA8">
      <w:pPr>
        <w:spacing w:before="120" w:line="360" w:lineRule="auto"/>
        <w:ind w:right="306"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7D48DB">
        <w:rPr>
          <w:noProof/>
        </w:rPr>
        <w:drawing>
          <wp:inline distT="0" distB="0" distL="0" distR="0">
            <wp:extent cx="542925" cy="542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67E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proofErr w:type="gram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კზე</w:t>
      </w:r>
      <w:proofErr w:type="spellEnd"/>
      <w:proofErr w:type="gramEnd"/>
      <w:r w:rsidR="00EA5EBE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(</w:t>
      </w:r>
      <w:r w:rsidR="00EA5EBE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რომელიც მდებარეობს ზედა მარჯვენა მხარეს) 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ჭ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ით</w:t>
      </w:r>
      <w:proofErr w:type="spell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იხ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7D48DB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ოლი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ი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ფ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ან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ჯ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pacing w:val="2"/>
          <w:sz w:val="24"/>
          <w:szCs w:val="24"/>
        </w:rPr>
        <w:t>ა</w:t>
      </w:r>
      <w:proofErr w:type="spellEnd"/>
      <w:r w:rsidR="0017567E" w:rsidRPr="007D48DB">
        <w:rPr>
          <w:rFonts w:ascii="Sylfaen" w:eastAsia="Sylfaen" w:hAnsi="Sylfaen" w:cs="Sylfaen"/>
          <w:color w:val="1F487C"/>
          <w:sz w:val="24"/>
          <w:szCs w:val="24"/>
        </w:rPr>
        <w:t>.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="002B2F4F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პაროლის შესაცვლელად </w:t>
      </w:r>
      <w:r w:rsidR="00433DE2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>მიუთითეთ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7D48DB">
        <w:rPr>
          <w:rFonts w:ascii="Sylfaen" w:eastAsia="Sylfaen" w:hAnsi="Sylfaen" w:cs="Sylfaen"/>
          <w:color w:val="1F487C"/>
          <w:spacing w:val="3"/>
          <w:sz w:val="24"/>
          <w:szCs w:val="24"/>
        </w:rPr>
        <w:t>ი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მდ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ნა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ემდ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ეგ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3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ხა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643280" w:rsidRPr="007D48DB">
        <w:rPr>
          <w:rFonts w:ascii="Sylfaen" w:eastAsia="Sylfaen" w:hAnsi="Sylfaen" w:cs="Sylfaen"/>
          <w:color w:val="1F487C"/>
          <w:sz w:val="24"/>
          <w:szCs w:val="24"/>
        </w:rPr>
        <w:t>,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3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ელიც</w:t>
      </w:r>
      <w:proofErr w:type="spell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ე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იცავ</w:t>
      </w:r>
      <w:r w:rsidR="004E32E6" w:rsidRPr="007D48DB">
        <w:rPr>
          <w:rFonts w:ascii="Sylfaen" w:eastAsia="Sylfaen" w:hAnsi="Sylfaen" w:cs="Sylfaen"/>
          <w:color w:val="1F487C"/>
          <w:spacing w:val="-2"/>
          <w:sz w:val="24"/>
          <w:szCs w:val="24"/>
        </w:rPr>
        <w:t>დ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ეს</w:t>
      </w:r>
      <w:proofErr w:type="spell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იმუმ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ერ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თ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(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კ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ენდ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ებ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ია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3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ის</w:t>
      </w:r>
      <w:proofErr w:type="spell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ეტ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ან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r w:rsidR="004E32E6" w:rsidRPr="007D48DB">
        <w:rPr>
          <w:rFonts w:ascii="Sylfaen" w:eastAsia="Sylfaen" w:hAnsi="Sylfaen" w:cs="Sylfaen"/>
          <w:color w:val="1F487C"/>
          <w:spacing w:val="-2"/>
          <w:sz w:val="24"/>
          <w:szCs w:val="24"/>
          <w:lang w:val="ka-GE"/>
        </w:rPr>
        <w:t>ლათინური ასოებით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)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>.</w:t>
      </w:r>
      <w:r w:rsidR="00B073C1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შეცდომის თავიდან აცილების მიზნით, </w:t>
      </w:r>
      <w:r w:rsidR="009E488F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გთხოვთ </w:t>
      </w:r>
      <w:r w:rsidR="00B073C1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>გაიმეორო</w:t>
      </w:r>
      <w:r w:rsidR="0041716E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>თ</w:t>
      </w:r>
      <w:r w:rsidR="00B073C1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ახალი პაროლი.</w:t>
      </w:r>
      <w:r w:rsidR="002B2F4F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„</w:t>
      </w:r>
      <w:proofErr w:type="gramStart"/>
      <w:r w:rsidR="002B2F4F" w:rsidRPr="007D48DB">
        <w:rPr>
          <w:rFonts w:ascii="Sylfaen" w:eastAsia="Sylfaen" w:hAnsi="Sylfaen" w:cs="Sylfaen"/>
          <w:color w:val="1F487C"/>
          <w:spacing w:val="-1"/>
          <w:sz w:val="24"/>
          <w:szCs w:val="24"/>
          <w:lang w:val="ka-GE"/>
        </w:rPr>
        <w:t>შეცვლა</w:t>
      </w:r>
      <w:proofErr w:type="gram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“</w:t>
      </w:r>
      <w:r w:rsidR="004E32E6" w:rsidRPr="007D48DB">
        <w:rPr>
          <w:rFonts w:ascii="Sylfaen" w:eastAsia="Sylfaen" w:hAnsi="Sylfaen" w:cs="Sylfaen"/>
          <w:sz w:val="24"/>
          <w:szCs w:val="24"/>
          <w:lang w:val="ka-GE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კით</w:t>
      </w:r>
      <w:proofErr w:type="spellEnd"/>
      <w:r w:rsidR="002B2F4F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="00EA5EBE" w:rsidRPr="007D48DB">
        <w:rPr>
          <w:noProof/>
        </w:rPr>
        <w:drawing>
          <wp:inline distT="0" distB="0" distL="0" distR="0">
            <wp:extent cx="542925" cy="1905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ც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ილ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7D48DB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ისახ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ებ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7D48DB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r w:rsidR="009E488F" w:rsidRPr="007D48DB">
        <w:rPr>
          <w:rFonts w:ascii="Sylfaen" w:eastAsia="Sylfaen" w:hAnsi="Sylfaen" w:cs="Sylfaen"/>
          <w:color w:val="1F487C"/>
          <w:spacing w:val="-1"/>
          <w:sz w:val="24"/>
          <w:szCs w:val="24"/>
          <w:lang w:val="ka-GE"/>
        </w:rPr>
        <w:t>სისტემაში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 xml:space="preserve"> 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(</w:t>
      </w:r>
      <w:proofErr w:type="spellStart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ნ</w:t>
      </w:r>
      <w:r w:rsidR="004E32E6" w:rsidRPr="007D48DB">
        <w:rPr>
          <w:rFonts w:ascii="Sylfaen" w:eastAsia="Sylfaen" w:hAnsi="Sylfaen" w:cs="Sylfaen"/>
          <w:color w:val="1F487C"/>
          <w:spacing w:val="-1"/>
          <w:sz w:val="24"/>
          <w:szCs w:val="24"/>
        </w:rPr>
        <w:t>ახ</w:t>
      </w:r>
      <w:proofErr w:type="spellEnd"/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.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="004E32E6" w:rsidRPr="007D48DB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>1</w:t>
      </w:r>
      <w:r w:rsidR="004E32E6" w:rsidRPr="007D48DB">
        <w:rPr>
          <w:rFonts w:ascii="Sylfaen" w:eastAsia="Sylfaen" w:hAnsi="Sylfaen" w:cs="Sylfaen"/>
          <w:color w:val="1F487C"/>
          <w:sz w:val="24"/>
          <w:szCs w:val="24"/>
        </w:rPr>
        <w:t>).</w:t>
      </w:r>
    </w:p>
    <w:p w:rsidR="00EA5EBE" w:rsidRDefault="00EA5EBE" w:rsidP="00A91DA8">
      <w:pPr>
        <w:spacing w:before="120" w:line="360" w:lineRule="auto"/>
        <w:ind w:right="-20"/>
        <w:jc w:val="center"/>
        <w:rPr>
          <w:rFonts w:ascii="Sylfaen" w:eastAsia="Sylfaen" w:hAnsi="Sylfaen" w:cs="Sylfaen"/>
          <w:lang w:val="ka-GE"/>
        </w:rPr>
      </w:pPr>
    </w:p>
    <w:p w:rsidR="00EA5EBE" w:rsidRDefault="00EA5EBE" w:rsidP="00A91DA8">
      <w:pPr>
        <w:spacing w:before="120" w:line="360" w:lineRule="auto"/>
        <w:ind w:right="-20"/>
        <w:jc w:val="center"/>
        <w:rPr>
          <w:rFonts w:ascii="Sylfaen" w:eastAsia="Sylfaen" w:hAnsi="Sylfaen" w:cs="Sylfaen"/>
          <w:lang w:val="ka-GE"/>
        </w:rPr>
      </w:pPr>
    </w:p>
    <w:p w:rsidR="00EA5EBE" w:rsidRDefault="00EA5EBE" w:rsidP="00A91DA8">
      <w:pPr>
        <w:spacing w:before="120" w:line="360" w:lineRule="auto"/>
        <w:ind w:right="-20"/>
        <w:jc w:val="center"/>
        <w:rPr>
          <w:rFonts w:ascii="Sylfaen" w:eastAsia="Sylfaen" w:hAnsi="Sylfaen" w:cs="Sylfaen"/>
          <w:lang w:val="ka-GE"/>
        </w:rPr>
      </w:pPr>
    </w:p>
    <w:p w:rsidR="00EA5EBE" w:rsidRDefault="00EA5EBE" w:rsidP="00A91DA8">
      <w:pPr>
        <w:spacing w:before="120" w:line="360" w:lineRule="auto"/>
        <w:ind w:right="-20"/>
        <w:jc w:val="center"/>
        <w:rPr>
          <w:rFonts w:ascii="Sylfaen" w:eastAsia="Sylfaen" w:hAnsi="Sylfaen" w:cs="Sylfaen"/>
          <w:lang w:val="ka-GE"/>
        </w:rPr>
      </w:pPr>
    </w:p>
    <w:p w:rsidR="00EA5EBE" w:rsidRDefault="00EA5EBE" w:rsidP="00A91DA8">
      <w:pPr>
        <w:spacing w:before="120" w:line="360" w:lineRule="auto"/>
        <w:ind w:right="-20"/>
        <w:jc w:val="center"/>
        <w:rPr>
          <w:rFonts w:ascii="Sylfaen" w:eastAsia="Sylfaen" w:hAnsi="Sylfaen" w:cs="Sylfaen"/>
          <w:lang w:val="ka-GE"/>
        </w:rPr>
      </w:pPr>
    </w:p>
    <w:p w:rsidR="002B2F4F" w:rsidRDefault="004E32E6" w:rsidP="00A91DA8">
      <w:pPr>
        <w:spacing w:before="120" w:line="360" w:lineRule="auto"/>
        <w:ind w:right="-20"/>
        <w:jc w:val="center"/>
        <w:rPr>
          <w:rFonts w:ascii="Sylfaen" w:eastAsia="Sylfaen" w:hAnsi="Sylfaen" w:cs="Sylfaen"/>
          <w:lang w:val="ka-GE"/>
        </w:rPr>
      </w:pPr>
      <w:r w:rsidRPr="00387562">
        <w:rPr>
          <w:rFonts w:ascii="Sylfaen" w:eastAsia="Sylfaen" w:hAnsi="Sylfaen" w:cs="Sylfaen"/>
          <w:lang w:val="ka-GE"/>
        </w:rPr>
        <w:t>ნახატი 1</w:t>
      </w:r>
    </w:p>
    <w:p w:rsidR="002B2F4F" w:rsidRDefault="004E32E6" w:rsidP="00A91DA8">
      <w:pPr>
        <w:spacing w:before="120" w:line="360" w:lineRule="auto"/>
        <w:contextualSpacing/>
        <w:jc w:val="center"/>
        <w:rPr>
          <w:rStyle w:val="Emphasis"/>
          <w:rFonts w:ascii="Sylfaen" w:hAnsi="Sylfaen"/>
          <w:i w:val="0"/>
          <w:iCs w:val="0"/>
          <w:sz w:val="24"/>
          <w:szCs w:val="24"/>
          <w:lang w:val="ka-GE"/>
        </w:rPr>
      </w:pPr>
      <w:r w:rsidRPr="00387562">
        <w:rPr>
          <w:rFonts w:ascii="Sylfaen" w:eastAsia="Sylfaen" w:hAnsi="Sylfaen" w:cs="Sylfaen"/>
          <w:noProof/>
          <w:sz w:val="24"/>
          <w:szCs w:val="24"/>
        </w:rPr>
        <w:drawing>
          <wp:inline distT="0" distB="0" distL="0" distR="0">
            <wp:extent cx="2700669" cy="1254590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13" cy="1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2B2F4F">
      <w:pPr>
        <w:pStyle w:val="Heading1"/>
        <w:numPr>
          <w:ilvl w:val="0"/>
          <w:numId w:val="1"/>
        </w:numPr>
        <w:spacing w:before="120" w:line="360" w:lineRule="auto"/>
        <w:rPr>
          <w:rStyle w:val="Emphasis"/>
          <w:rFonts w:ascii="Sylfaen" w:hAnsi="Sylfaen"/>
          <w:i w:val="0"/>
          <w:iCs w:val="0"/>
          <w:sz w:val="24"/>
          <w:szCs w:val="24"/>
          <w:lang w:val="ka-GE"/>
        </w:rPr>
        <w:sectPr w:rsidR="002B2F4F" w:rsidSect="00074D55"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RDefault="002B714D" w:rsidP="00A91DA8">
      <w:pPr>
        <w:pStyle w:val="Heading1"/>
        <w:numPr>
          <w:ilvl w:val="0"/>
          <w:numId w:val="1"/>
        </w:numPr>
        <w:spacing w:before="120" w:line="360" w:lineRule="auto"/>
        <w:rPr>
          <w:rFonts w:ascii="Sylfaen" w:hAnsi="Sylfaen" w:cs="Sylfaen"/>
          <w:sz w:val="28"/>
          <w:szCs w:val="28"/>
          <w:lang w:val="ka-GE"/>
        </w:rPr>
      </w:pPr>
      <w:bookmarkStart w:id="10" w:name="_Toc422305270"/>
      <w:bookmarkEnd w:id="1"/>
      <w:r w:rsidRPr="00387562">
        <w:rPr>
          <w:rFonts w:ascii="Sylfaen" w:hAnsi="Sylfaen" w:cs="Sylfaen"/>
          <w:sz w:val="28"/>
          <w:szCs w:val="28"/>
          <w:lang w:val="ka-GE"/>
        </w:rPr>
        <w:lastRenderedPageBreak/>
        <w:t>ნავიგაციის პანელი</w:t>
      </w:r>
      <w:bookmarkEnd w:id="10"/>
      <w:r w:rsidR="00A91DA8">
        <w:rPr>
          <w:rFonts w:ascii="Sylfaen" w:hAnsi="Sylfaen" w:cs="Sylfaen"/>
          <w:sz w:val="28"/>
          <w:szCs w:val="28"/>
        </w:rPr>
        <w:t xml:space="preserve"> </w:t>
      </w:r>
    </w:p>
    <w:p w:rsidR="002B2F4F" w:rsidRDefault="002B714D" w:rsidP="00A91DA8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ნავიგაციის პანელში მოცემულია შემდეგი ინფორმაცია (ნახ</w:t>
      </w:r>
      <w:r w:rsidR="005B487E" w:rsidRPr="00387562">
        <w:rPr>
          <w:rFonts w:ascii="Sylfaen" w:hAnsi="Sylfaen"/>
          <w:sz w:val="24"/>
          <w:szCs w:val="24"/>
          <w:lang w:val="ka-GE"/>
        </w:rPr>
        <w:t>.</w:t>
      </w:r>
      <w:r w:rsidR="000F40E9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5B487E" w:rsidRPr="00387562">
        <w:rPr>
          <w:rFonts w:ascii="Sylfaen" w:hAnsi="Sylfaen"/>
          <w:sz w:val="24"/>
          <w:szCs w:val="24"/>
          <w:lang w:val="ka-GE"/>
        </w:rPr>
        <w:t>2):</w:t>
      </w:r>
    </w:p>
    <w:p w:rsidR="002B2F4F" w:rsidRDefault="002B714D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 2</w:t>
      </w:r>
    </w:p>
    <w:p w:rsidR="002B2F4F" w:rsidRDefault="008D304A" w:rsidP="008D304A">
      <w:pPr>
        <w:spacing w:before="120" w:line="360" w:lineRule="auto"/>
        <w:jc w:val="center"/>
        <w:rPr>
          <w:sz w:val="16"/>
          <w:lang w:val="ka-GE"/>
        </w:rPr>
      </w:pPr>
      <w:r>
        <w:rPr>
          <w:noProof/>
        </w:rPr>
        <w:drawing>
          <wp:inline distT="0" distB="0" distL="0" distR="0">
            <wp:extent cx="1905000" cy="1476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8D304A">
      <w:pPr>
        <w:spacing w:before="120" w:line="360" w:lineRule="auto"/>
        <w:rPr>
          <w:sz w:val="16"/>
          <w:lang w:val="ka-GE"/>
        </w:rPr>
      </w:pPr>
    </w:p>
    <w:p w:rsidR="002B2F4F" w:rsidRDefault="00433DE2" w:rsidP="008D304A">
      <w:pPr>
        <w:pStyle w:val="ListParagraph"/>
        <w:numPr>
          <w:ilvl w:val="0"/>
          <w:numId w:val="2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ვაქცინაცია</w:t>
      </w:r>
      <w:r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2D1291" w:rsidRPr="00387562">
        <w:rPr>
          <w:rFonts w:ascii="Sylfaen" w:hAnsi="Sylfaen"/>
          <w:sz w:val="24"/>
          <w:szCs w:val="24"/>
          <w:lang w:val="ka-GE"/>
        </w:rPr>
        <w:t xml:space="preserve">- </w:t>
      </w:r>
      <w:r w:rsidR="009E488F" w:rsidRPr="00387562">
        <w:rPr>
          <w:rFonts w:ascii="Sylfaen" w:hAnsi="Sylfaen"/>
          <w:sz w:val="24"/>
          <w:szCs w:val="24"/>
          <w:lang w:val="ka-GE"/>
        </w:rPr>
        <w:t xml:space="preserve">წარმოადგენს </w:t>
      </w:r>
      <w:r w:rsidR="00B123C5">
        <w:rPr>
          <w:rFonts w:ascii="Sylfaen" w:hAnsi="Sylfaen"/>
          <w:sz w:val="24"/>
          <w:szCs w:val="24"/>
          <w:lang w:val="ka-GE"/>
        </w:rPr>
        <w:t>ბენეფიციარ</w:t>
      </w:r>
      <w:r w:rsidR="003512D2">
        <w:rPr>
          <w:rFonts w:ascii="Sylfaen" w:hAnsi="Sylfaen"/>
          <w:sz w:val="24"/>
          <w:szCs w:val="24"/>
          <w:lang w:val="ka-GE"/>
        </w:rPr>
        <w:t>ების</w:t>
      </w:r>
      <w:r w:rsidR="00811145">
        <w:rPr>
          <w:rFonts w:ascii="Sylfaen" w:hAnsi="Sylfaen"/>
          <w:sz w:val="24"/>
          <w:szCs w:val="24"/>
          <w:lang w:val="ka-GE"/>
        </w:rPr>
        <w:t>ა</w:t>
      </w:r>
      <w:r w:rsidR="00B123C5">
        <w:rPr>
          <w:rFonts w:ascii="Sylfaen" w:hAnsi="Sylfaen"/>
          <w:sz w:val="24"/>
          <w:szCs w:val="24"/>
          <w:lang w:val="ka-GE"/>
        </w:rPr>
        <w:t xml:space="preserve"> და ჩატარებული </w:t>
      </w:r>
      <w:r w:rsidR="009E488F" w:rsidRPr="00387562">
        <w:rPr>
          <w:rFonts w:ascii="Sylfaen" w:hAnsi="Sylfaen"/>
          <w:sz w:val="24"/>
          <w:szCs w:val="24"/>
          <w:lang w:val="ka-GE"/>
        </w:rPr>
        <w:t>აცრ</w:t>
      </w:r>
      <w:r w:rsidR="00B123C5">
        <w:rPr>
          <w:rFonts w:ascii="Sylfaen" w:hAnsi="Sylfaen"/>
          <w:sz w:val="24"/>
          <w:szCs w:val="24"/>
          <w:lang w:val="ka-GE"/>
        </w:rPr>
        <w:t>ებ</w:t>
      </w:r>
      <w:r w:rsidR="009E488F" w:rsidRPr="00387562">
        <w:rPr>
          <w:rFonts w:ascii="Sylfaen" w:hAnsi="Sylfaen"/>
          <w:sz w:val="24"/>
          <w:szCs w:val="24"/>
          <w:lang w:val="ka-GE"/>
        </w:rPr>
        <w:t>ის რეგისტრაციის</w:t>
      </w:r>
      <w:r w:rsidR="00811145">
        <w:rPr>
          <w:rFonts w:ascii="Sylfaen" w:hAnsi="Sylfaen"/>
          <w:sz w:val="24"/>
          <w:szCs w:val="24"/>
          <w:lang w:val="ka-GE"/>
        </w:rPr>
        <w:t xml:space="preserve"> ადგილს (</w:t>
      </w:r>
      <w:r w:rsidR="009E488F" w:rsidRPr="00387562">
        <w:rPr>
          <w:rFonts w:ascii="Sylfaen" w:hAnsi="Sylfaen"/>
          <w:sz w:val="24"/>
          <w:szCs w:val="24"/>
          <w:lang w:val="ka-GE"/>
        </w:rPr>
        <w:t>ინტერფეისს</w:t>
      </w:r>
      <w:r w:rsidR="00811145">
        <w:rPr>
          <w:rFonts w:ascii="Sylfaen" w:hAnsi="Sylfaen"/>
          <w:sz w:val="24"/>
          <w:szCs w:val="24"/>
          <w:lang w:val="ka-GE"/>
        </w:rPr>
        <w:t>)</w:t>
      </w:r>
      <w:r w:rsidR="009E488F" w:rsidRPr="00387562">
        <w:rPr>
          <w:rFonts w:ascii="Sylfaen" w:hAnsi="Sylfaen"/>
          <w:sz w:val="24"/>
          <w:szCs w:val="24"/>
          <w:lang w:val="ka-GE"/>
        </w:rPr>
        <w:t xml:space="preserve">. ასევე, მოიცავს </w:t>
      </w:r>
      <w:r w:rsidR="00B123C5">
        <w:rPr>
          <w:rFonts w:ascii="Sylfaen" w:hAnsi="Sylfaen"/>
          <w:sz w:val="24"/>
          <w:szCs w:val="24"/>
          <w:lang w:val="ka-GE"/>
        </w:rPr>
        <w:t>ბენეფიციართა ძებნის ფილტრს, დაწესებულების ბალანსზე რეგისტრირებულ</w:t>
      </w:r>
      <w:r w:rsidR="00FF4C9A">
        <w:rPr>
          <w:rFonts w:ascii="Sylfaen" w:hAnsi="Sylfaen"/>
          <w:sz w:val="24"/>
          <w:szCs w:val="24"/>
          <w:lang w:val="ka-GE"/>
        </w:rPr>
        <w:t>ი</w:t>
      </w:r>
      <w:r w:rsidR="00B123C5">
        <w:rPr>
          <w:rFonts w:ascii="Sylfaen" w:hAnsi="Sylfaen"/>
          <w:sz w:val="24"/>
          <w:szCs w:val="24"/>
          <w:lang w:val="ka-GE"/>
        </w:rPr>
        <w:t xml:space="preserve"> ბენეფიციარების სიას, </w:t>
      </w:r>
      <w:r w:rsidR="009E488F" w:rsidRPr="00387562">
        <w:rPr>
          <w:rFonts w:ascii="Sylfaen" w:hAnsi="Sylfaen"/>
          <w:sz w:val="24"/>
          <w:szCs w:val="24"/>
          <w:lang w:val="ka-GE"/>
        </w:rPr>
        <w:t>ინფორმაციას ყველა შესაძლო გართულების, უკუჩვენების თუ კონკრეტულ აცრასთან დაკავშირებული რეკომენდაციების შესახებ</w:t>
      </w:r>
      <w:r w:rsidR="00B045D5" w:rsidRPr="00387562">
        <w:rPr>
          <w:rFonts w:ascii="Sylfaen" w:hAnsi="Sylfaen"/>
          <w:sz w:val="24"/>
          <w:szCs w:val="24"/>
          <w:lang w:val="ka-GE"/>
        </w:rPr>
        <w:t>.</w:t>
      </w:r>
      <w:r w:rsidR="009E488F" w:rsidRPr="00387562">
        <w:rPr>
          <w:rFonts w:ascii="Sylfaen" w:hAnsi="Sylfaen"/>
          <w:sz w:val="24"/>
          <w:szCs w:val="24"/>
          <w:lang w:val="ka-GE"/>
        </w:rPr>
        <w:t xml:space="preserve"> </w:t>
      </w:r>
    </w:p>
    <w:p w:rsidR="002B2F4F" w:rsidRDefault="002B714D" w:rsidP="008D304A">
      <w:pPr>
        <w:pStyle w:val="ListParagraph"/>
        <w:numPr>
          <w:ilvl w:val="0"/>
          <w:numId w:val="2"/>
        </w:numPr>
        <w:spacing w:before="120" w:line="360" w:lineRule="auto"/>
        <w:ind w:left="714" w:hanging="357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b/>
          <w:sz w:val="24"/>
          <w:szCs w:val="24"/>
          <w:lang w:val="ka-GE"/>
        </w:rPr>
        <w:t xml:space="preserve">ანალიტიკა </w:t>
      </w:r>
      <w:r w:rsidR="002D1291" w:rsidRPr="00387562">
        <w:rPr>
          <w:rFonts w:ascii="Sylfaen" w:hAnsi="Sylfaen"/>
          <w:sz w:val="24"/>
          <w:szCs w:val="24"/>
          <w:lang w:val="ka-GE"/>
        </w:rPr>
        <w:t>-</w:t>
      </w:r>
      <w:r w:rsidR="00B045D5" w:rsidRPr="00387562">
        <w:rPr>
          <w:rFonts w:ascii="Sylfaen" w:hAnsi="Sylfaen"/>
          <w:sz w:val="24"/>
          <w:szCs w:val="24"/>
          <w:lang w:val="ka-GE"/>
        </w:rPr>
        <w:t xml:space="preserve"> სტატისტიკური და ანალი</w:t>
      </w:r>
      <w:r w:rsidR="00B123C5">
        <w:rPr>
          <w:rFonts w:ascii="Sylfaen" w:hAnsi="Sylfaen"/>
          <w:sz w:val="24"/>
          <w:szCs w:val="24"/>
          <w:lang w:val="ka-GE"/>
        </w:rPr>
        <w:t>ტი</w:t>
      </w:r>
      <w:r w:rsidR="00B045D5" w:rsidRPr="00387562">
        <w:rPr>
          <w:rFonts w:ascii="Sylfaen" w:hAnsi="Sylfaen"/>
          <w:sz w:val="24"/>
          <w:szCs w:val="24"/>
          <w:lang w:val="ka-GE"/>
        </w:rPr>
        <w:t xml:space="preserve">კური ინფორმაციის </w:t>
      </w:r>
      <w:r w:rsidR="00B123C5">
        <w:rPr>
          <w:rFonts w:ascii="Sylfaen" w:hAnsi="Sylfaen"/>
          <w:sz w:val="24"/>
          <w:szCs w:val="24"/>
          <w:lang w:val="ka-GE"/>
        </w:rPr>
        <w:t>მიღების</w:t>
      </w:r>
      <w:r w:rsidR="00B123C5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B045D5" w:rsidRPr="00387562">
        <w:rPr>
          <w:rFonts w:ascii="Sylfaen" w:hAnsi="Sylfaen"/>
          <w:sz w:val="24"/>
          <w:szCs w:val="24"/>
          <w:lang w:val="ka-GE"/>
        </w:rPr>
        <w:t>სივრცე. ინფორმაციის ამოღება ხდება სხვადასხვა</w:t>
      </w:r>
      <w:r w:rsidR="00B123C5">
        <w:rPr>
          <w:rFonts w:ascii="Sylfaen" w:hAnsi="Sylfaen"/>
          <w:sz w:val="24"/>
          <w:szCs w:val="24"/>
          <w:lang w:val="ka-GE"/>
        </w:rPr>
        <w:t xml:space="preserve"> </w:t>
      </w:r>
      <w:r w:rsidR="00B045D5" w:rsidRPr="00387562">
        <w:rPr>
          <w:rFonts w:ascii="Sylfaen" w:hAnsi="Sylfaen"/>
          <w:sz w:val="24"/>
          <w:szCs w:val="24"/>
          <w:lang w:val="ka-GE"/>
        </w:rPr>
        <w:t>ფილტრების საშუალებით.</w:t>
      </w:r>
    </w:p>
    <w:p w:rsidR="002B2F4F" w:rsidRDefault="00B123C5" w:rsidP="008D304A">
      <w:pPr>
        <w:pStyle w:val="ListParagraph"/>
        <w:numPr>
          <w:ilvl w:val="0"/>
          <w:numId w:val="2"/>
        </w:numPr>
        <w:spacing w:before="120" w:line="360" w:lineRule="auto"/>
        <w:ind w:left="714" w:hanging="357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lastRenderedPageBreak/>
        <w:t>სა</w:t>
      </w:r>
      <w:r w:rsidR="007B6A5C" w:rsidRPr="009F7697">
        <w:rPr>
          <w:rFonts w:ascii="Sylfaen" w:hAnsi="Sylfaen"/>
          <w:b/>
          <w:sz w:val="24"/>
          <w:szCs w:val="24"/>
          <w:lang w:val="ka-GE"/>
        </w:rPr>
        <w:t>ანგარიშგებ</w:t>
      </w:r>
      <w:r>
        <w:rPr>
          <w:rFonts w:ascii="Sylfaen" w:hAnsi="Sylfaen"/>
          <w:b/>
          <w:sz w:val="24"/>
          <w:szCs w:val="24"/>
          <w:lang w:val="ka-GE"/>
        </w:rPr>
        <w:t>ო ფორმები</w:t>
      </w:r>
      <w:r w:rsidR="007B6A5C">
        <w:rPr>
          <w:rFonts w:ascii="Sylfaen" w:hAnsi="Sylfaen"/>
          <w:sz w:val="24"/>
          <w:szCs w:val="24"/>
          <w:lang w:val="ka-GE"/>
        </w:rPr>
        <w:t xml:space="preserve"> - </w:t>
      </w:r>
      <w:r w:rsidR="009F7697">
        <w:rPr>
          <w:rFonts w:ascii="Sylfaen" w:hAnsi="Sylfaen"/>
          <w:sz w:val="24"/>
          <w:szCs w:val="24"/>
          <w:lang w:val="ka-GE"/>
        </w:rPr>
        <w:t xml:space="preserve">დაწესებულების </w:t>
      </w:r>
      <w:r>
        <w:rPr>
          <w:rFonts w:ascii="Sylfaen" w:hAnsi="Sylfaen"/>
          <w:sz w:val="24"/>
          <w:szCs w:val="24"/>
          <w:lang w:val="ka-GE"/>
        </w:rPr>
        <w:t xml:space="preserve">მიერ წარსადგენი საანგარიშგებო ფორმების </w:t>
      </w:r>
      <w:r w:rsidR="00FF4C9A">
        <w:rPr>
          <w:rFonts w:ascii="Sylfaen" w:hAnsi="Sylfaen"/>
          <w:sz w:val="24"/>
          <w:szCs w:val="24"/>
          <w:lang w:val="ka-GE"/>
        </w:rPr>
        <w:t>დათ</w:t>
      </w:r>
      <w:r>
        <w:rPr>
          <w:rFonts w:ascii="Sylfaen" w:hAnsi="Sylfaen"/>
          <w:sz w:val="24"/>
          <w:szCs w:val="24"/>
          <w:lang w:val="ka-GE"/>
        </w:rPr>
        <w:t>ვალიერება/ამობეჭდვა</w:t>
      </w:r>
      <w:ins w:id="11" w:author="T" w:date="2015-06-22T12:37:00Z">
        <w:r w:rsidR="009F1506">
          <w:rPr>
            <w:rFonts w:ascii="Sylfaen" w:hAnsi="Sylfaen"/>
            <w:sz w:val="24"/>
            <w:szCs w:val="24"/>
          </w:rPr>
          <w:t xml:space="preserve"> (forma 1.2, 1.3, 1.4, 1.5, </w:t>
        </w:r>
      </w:ins>
      <w:ins w:id="12" w:author="T" w:date="2015-06-22T12:38:00Z">
        <w:r w:rsidR="009F1506">
          <w:rPr>
            <w:rFonts w:ascii="Sylfaen" w:hAnsi="Sylfaen"/>
            <w:sz w:val="24"/>
            <w:szCs w:val="24"/>
          </w:rPr>
          <w:t>1.8)</w:t>
        </w:r>
      </w:ins>
    </w:p>
    <w:p w:rsidR="00FC7029" w:rsidRPr="00AA3824" w:rsidRDefault="001F74AC" w:rsidP="00AC66A9">
      <w:pPr>
        <w:pStyle w:val="ListParagraph"/>
        <w:numPr>
          <w:ilvl w:val="0"/>
          <w:numId w:val="2"/>
        </w:numPr>
        <w:spacing w:before="120" w:line="360" w:lineRule="auto"/>
        <w:rPr>
          <w:rFonts w:ascii="Sylfaen" w:hAnsi="Sylfaen"/>
          <w:b/>
          <w:sz w:val="24"/>
          <w:szCs w:val="24"/>
          <w:lang w:val="ka-GE"/>
        </w:rPr>
      </w:pPr>
      <w:r w:rsidRPr="00AA3824">
        <w:rPr>
          <w:rFonts w:ascii="Sylfaen" w:hAnsi="Sylfaen"/>
          <w:b/>
          <w:sz w:val="24"/>
          <w:szCs w:val="24"/>
          <w:lang w:val="ka-GE"/>
        </w:rPr>
        <w:t>მარაგების ჩამოწერა/დაბრუნება/ამოღება</w:t>
      </w:r>
      <w:r w:rsidR="00A655F6" w:rsidRPr="00AA3824">
        <w:rPr>
          <w:rFonts w:ascii="Sylfaen" w:hAnsi="Sylfaen"/>
          <w:sz w:val="24"/>
          <w:szCs w:val="24"/>
          <w:lang w:val="ka-GE"/>
        </w:rPr>
        <w:t xml:space="preserve"> - </w:t>
      </w:r>
      <w:del w:id="13" w:author="T" w:date="2015-06-22T12:38:00Z">
        <w:r w:rsidR="00EA5EBE" w:rsidRPr="00AA3824" w:rsidDel="009F1506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EA5EBE" w:rsidRPr="00AA3824">
        <w:rPr>
          <w:rFonts w:ascii="Sylfaen" w:hAnsi="Sylfaen"/>
          <w:sz w:val="24"/>
          <w:szCs w:val="24"/>
          <w:lang w:val="ka-GE"/>
        </w:rPr>
        <w:t xml:space="preserve"> </w:t>
      </w:r>
      <w:r w:rsidR="00AA3824">
        <w:rPr>
          <w:rFonts w:ascii="Sylfaen" w:hAnsi="Sylfaen"/>
          <w:sz w:val="24"/>
          <w:szCs w:val="24"/>
          <w:lang w:val="ka-GE"/>
        </w:rPr>
        <w:t>რომლის დანიშნულებაა</w:t>
      </w:r>
      <w:r w:rsidR="00AA3824" w:rsidRPr="0063732F">
        <w:rPr>
          <w:rFonts w:ascii="Sylfaen" w:hAnsi="Sylfaen"/>
          <w:sz w:val="24"/>
          <w:szCs w:val="24"/>
          <w:lang w:val="ka-GE"/>
        </w:rPr>
        <w:t xml:space="preserve"> მარაგების მიღების, ხარჯვის, ჩამოწერის და მასთან დაკავშირებული სხვადასხვა მოთხოვნების დაკმაყოფილება/შესრულება/უზრუნველყოფა. შესაძლებელია სხვადასხვა ტრანზაქციების განხორციელება, ანალიზის და სტატისტიკის მოპოვება და ასევე</w:t>
      </w:r>
      <w:r w:rsidR="00AA3824">
        <w:rPr>
          <w:rFonts w:ascii="Sylfaen" w:hAnsi="Sylfaen"/>
          <w:sz w:val="24"/>
          <w:szCs w:val="24"/>
          <w:lang w:val="ka-GE"/>
        </w:rPr>
        <w:t>,</w:t>
      </w:r>
      <w:r w:rsidR="00AA3824" w:rsidRPr="0063732F">
        <w:rPr>
          <w:rFonts w:ascii="Sylfaen" w:hAnsi="Sylfaen"/>
          <w:sz w:val="24"/>
          <w:szCs w:val="24"/>
          <w:lang w:val="ka-GE"/>
        </w:rPr>
        <w:t xml:space="preserve"> რაც ყველაზე მნიშვნელოვანია</w:t>
      </w:r>
      <w:r w:rsidR="00AA3824">
        <w:rPr>
          <w:rFonts w:ascii="Sylfaen" w:hAnsi="Sylfaen"/>
          <w:sz w:val="24"/>
          <w:szCs w:val="24"/>
        </w:rPr>
        <w:t>,</w:t>
      </w:r>
      <w:r w:rsidR="000C3184">
        <w:rPr>
          <w:rFonts w:ascii="Sylfaen" w:hAnsi="Sylfaen"/>
          <w:sz w:val="24"/>
          <w:szCs w:val="24"/>
          <w:lang w:val="ka-GE"/>
        </w:rPr>
        <w:t xml:space="preserve"> რომ </w:t>
      </w:r>
      <w:r w:rsidR="00AA3824" w:rsidRPr="0063732F">
        <w:rPr>
          <w:rFonts w:ascii="Sylfaen" w:hAnsi="Sylfaen"/>
          <w:sz w:val="24"/>
          <w:szCs w:val="24"/>
          <w:lang w:val="ka-GE"/>
        </w:rPr>
        <w:t>შეიქმნას</w:t>
      </w:r>
      <w:r w:rsidR="00AA3824">
        <w:rPr>
          <w:rFonts w:ascii="Sylfaen" w:hAnsi="Sylfaen"/>
          <w:sz w:val="24"/>
          <w:szCs w:val="24"/>
          <w:lang w:val="ka-GE"/>
        </w:rPr>
        <w:t xml:space="preserve"> </w:t>
      </w:r>
      <w:r w:rsidR="00AA3824" w:rsidRPr="0063732F">
        <w:rPr>
          <w:rFonts w:ascii="Sylfaen" w:hAnsi="Sylfaen"/>
          <w:sz w:val="24"/>
          <w:szCs w:val="24"/>
          <w:lang w:val="ka-GE"/>
        </w:rPr>
        <w:t>სრულყოფილი ისტორია კონკრეტულ საქონელზე მისი მიღებიდან გაცემა</w:t>
      </w:r>
      <w:ins w:id="14" w:author="T" w:date="2015-06-22T12:39:00Z">
        <w:r w:rsidR="009F1506">
          <w:rPr>
            <w:rFonts w:ascii="Sylfaen" w:hAnsi="Sylfaen"/>
            <w:sz w:val="24"/>
            <w:szCs w:val="24"/>
          </w:rPr>
          <w:t>/</w:t>
        </w:r>
      </w:ins>
      <w:del w:id="15" w:author="T" w:date="2015-06-22T12:39:00Z">
        <w:r w:rsidR="00AA3824" w:rsidDel="009F1506">
          <w:rPr>
            <w:rFonts w:ascii="Sylfaen" w:hAnsi="Sylfaen"/>
            <w:sz w:val="24"/>
            <w:szCs w:val="24"/>
            <w:lang w:val="ka-GE"/>
          </w:rPr>
          <w:delText>,</w:delText>
        </w:r>
      </w:del>
      <w:r w:rsidR="00AA3824" w:rsidRPr="0063732F">
        <w:rPr>
          <w:rFonts w:ascii="Sylfaen" w:hAnsi="Sylfaen"/>
          <w:sz w:val="24"/>
          <w:szCs w:val="24"/>
          <w:lang w:val="ka-GE"/>
        </w:rPr>
        <w:t xml:space="preserve"> გახარჯვა</w:t>
      </w:r>
      <w:ins w:id="16" w:author="T" w:date="2015-06-22T12:39:00Z">
        <w:r w:rsidR="009F1506">
          <w:rPr>
            <w:rFonts w:ascii="Sylfaen" w:hAnsi="Sylfaen"/>
            <w:sz w:val="24"/>
            <w:szCs w:val="24"/>
          </w:rPr>
          <w:t>/</w:t>
        </w:r>
      </w:ins>
      <w:del w:id="17" w:author="T" w:date="2015-06-22T12:39:00Z">
        <w:r w:rsidR="00AA3824" w:rsidDel="009F1506">
          <w:rPr>
            <w:rFonts w:ascii="Sylfaen" w:hAnsi="Sylfaen"/>
            <w:sz w:val="24"/>
            <w:szCs w:val="24"/>
            <w:lang w:val="ka-GE"/>
          </w:rPr>
          <w:delText xml:space="preserve"> და</w:delText>
        </w:r>
        <w:r w:rsidR="00AA3824" w:rsidRPr="0063732F" w:rsidDel="009F1506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AA3824" w:rsidRPr="0063732F">
        <w:rPr>
          <w:rFonts w:ascii="Sylfaen" w:hAnsi="Sylfaen"/>
          <w:sz w:val="24"/>
          <w:szCs w:val="24"/>
          <w:lang w:val="ka-GE"/>
        </w:rPr>
        <w:t>ჩამოწერამდე.</w:t>
      </w:r>
    </w:p>
    <w:p w:rsidR="00FC7029" w:rsidRDefault="00FC7029" w:rsidP="00FC7029">
      <w:pPr>
        <w:pStyle w:val="ListParagraph"/>
        <w:spacing w:before="120" w:line="360" w:lineRule="auto"/>
        <w:rPr>
          <w:rFonts w:ascii="Sylfaen" w:hAnsi="Sylfaen"/>
          <w:sz w:val="24"/>
          <w:szCs w:val="24"/>
          <w:lang w:val="ka-GE"/>
        </w:rPr>
        <w:sectPr w:rsidR="00FC7029" w:rsidSect="00074D55"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FC7029" w:rsidRDefault="00FC7029" w:rsidP="00FC7029">
      <w:pPr>
        <w:pStyle w:val="ListParagraph"/>
        <w:spacing w:before="120" w:line="360" w:lineRule="auto"/>
        <w:rPr>
          <w:rFonts w:ascii="Sylfaen" w:hAnsi="Sylfaen"/>
          <w:sz w:val="24"/>
          <w:szCs w:val="24"/>
          <w:lang w:val="ka-GE"/>
        </w:rPr>
        <w:sectPr w:rsidR="00FC7029" w:rsidSect="00074D55"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FC7029" w:rsidRDefault="00FC7029" w:rsidP="008D304A">
      <w:pPr>
        <w:pStyle w:val="ListParagraph"/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FC7029" w:rsidRDefault="00FC7029" w:rsidP="008D304A">
      <w:pPr>
        <w:pStyle w:val="ListParagraph"/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FC7029" w:rsidRDefault="00FC7029" w:rsidP="008D304A">
      <w:pPr>
        <w:pStyle w:val="ListParagraph"/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2B2F4F" w:rsidRDefault="00767601" w:rsidP="008D304A">
      <w:pPr>
        <w:pStyle w:val="Heading1"/>
        <w:numPr>
          <w:ilvl w:val="1"/>
          <w:numId w:val="22"/>
        </w:numPr>
        <w:spacing w:before="120" w:line="360" w:lineRule="auto"/>
        <w:rPr>
          <w:rFonts w:ascii="Sylfaen" w:hAnsi="Sylfaen" w:cs="Sylfaen"/>
          <w:sz w:val="28"/>
          <w:szCs w:val="28"/>
          <w:lang w:val="ka-GE"/>
        </w:rPr>
      </w:pPr>
      <w:bookmarkStart w:id="18" w:name="_Toc422305271"/>
      <w:r>
        <w:rPr>
          <w:rFonts w:ascii="Sylfaen" w:hAnsi="Sylfaen" w:cs="Sylfaen"/>
          <w:sz w:val="28"/>
          <w:szCs w:val="28"/>
          <w:lang w:val="ka-GE"/>
        </w:rPr>
        <w:t>ვაქცინაცია</w:t>
      </w:r>
      <w:bookmarkEnd w:id="18"/>
    </w:p>
    <w:p w:rsidR="002B2F4F" w:rsidRPr="008D304A" w:rsidRDefault="001F74AC" w:rsidP="008D304A">
      <w:pPr>
        <w:spacing w:before="120" w:line="360" w:lineRule="auto"/>
        <w:jc w:val="both"/>
        <w:rPr>
          <w:rFonts w:ascii="Sylfaen" w:hAnsi="Sylfaen"/>
          <w:color w:val="FF0000"/>
          <w:sz w:val="24"/>
          <w:szCs w:val="24"/>
        </w:rPr>
      </w:pPr>
      <w:r w:rsidRPr="00642564">
        <w:rPr>
          <w:rFonts w:ascii="Sylfaen" w:hAnsi="Sylfaen"/>
          <w:sz w:val="24"/>
          <w:szCs w:val="24"/>
          <w:lang w:val="ka-GE"/>
        </w:rPr>
        <w:t>ნავიგაციის პანელში</w:t>
      </w:r>
      <w:r w:rsidR="00811145" w:rsidRPr="00642564">
        <w:rPr>
          <w:rFonts w:ascii="Sylfaen" w:hAnsi="Sylfaen"/>
          <w:sz w:val="24"/>
          <w:szCs w:val="24"/>
          <w:lang w:val="ka-GE"/>
        </w:rPr>
        <w:t xml:space="preserve"> „</w:t>
      </w:r>
      <w:r w:rsidR="001531D9" w:rsidRPr="00642564">
        <w:rPr>
          <w:rFonts w:ascii="Sylfaen" w:hAnsi="Sylfaen"/>
          <w:sz w:val="24"/>
          <w:szCs w:val="24"/>
          <w:lang w:val="ka-GE"/>
        </w:rPr>
        <w:t>ვაქცინაცია</w:t>
      </w:r>
      <w:r w:rsidR="00811145" w:rsidRPr="00642564">
        <w:rPr>
          <w:rFonts w:ascii="Sylfaen" w:hAnsi="Sylfaen"/>
          <w:sz w:val="24"/>
          <w:szCs w:val="24"/>
          <w:lang w:val="ka-GE"/>
        </w:rPr>
        <w:t>“</w:t>
      </w:r>
      <w:r w:rsidR="00811145" w:rsidRPr="00387562">
        <w:rPr>
          <w:rFonts w:ascii="Sylfaen" w:hAnsi="Sylfaen"/>
          <w:sz w:val="24"/>
          <w:szCs w:val="24"/>
          <w:lang w:val="ka-GE"/>
        </w:rPr>
        <w:t xml:space="preserve"> ველის არჩევის შემდეგ ეკრანზე გამოდის ბენეფიციართა </w:t>
      </w:r>
      <w:r w:rsidR="001531D9">
        <w:rPr>
          <w:rFonts w:ascii="Sylfaen" w:hAnsi="Sylfaen"/>
          <w:sz w:val="24"/>
          <w:szCs w:val="24"/>
          <w:lang w:val="ka-GE"/>
        </w:rPr>
        <w:t xml:space="preserve">ძებნის ფილტრი, </w:t>
      </w:r>
      <w:r w:rsidR="00FC7029">
        <w:rPr>
          <w:rFonts w:ascii="Sylfaen" w:hAnsi="Sylfaen"/>
          <w:sz w:val="24"/>
          <w:szCs w:val="24"/>
          <w:lang w:val="ka-GE"/>
        </w:rPr>
        <w:t>ოპერატორის</w:t>
      </w:r>
      <w:r w:rsidR="001531D9">
        <w:rPr>
          <w:rFonts w:ascii="Sylfaen" w:hAnsi="Sylfaen"/>
          <w:sz w:val="24"/>
          <w:szCs w:val="24"/>
          <w:lang w:val="ka-GE"/>
        </w:rPr>
        <w:t xml:space="preserve"> ავტორიზაციის ველი</w:t>
      </w:r>
      <w:r w:rsidR="00FC7029">
        <w:rPr>
          <w:rFonts w:ascii="Sylfaen" w:hAnsi="Sylfaen"/>
          <w:sz w:val="24"/>
          <w:szCs w:val="24"/>
          <w:lang w:val="ka-GE"/>
        </w:rPr>
        <w:t xml:space="preserve"> </w:t>
      </w:r>
      <w:r w:rsidR="001531D9">
        <w:rPr>
          <w:rFonts w:ascii="Sylfaen" w:hAnsi="Sylfaen"/>
          <w:sz w:val="24"/>
          <w:szCs w:val="24"/>
          <w:lang w:val="ka-GE"/>
        </w:rPr>
        <w:t xml:space="preserve">და ბენეფიციართა </w:t>
      </w:r>
      <w:r w:rsidR="00811145" w:rsidRPr="00387562">
        <w:rPr>
          <w:rFonts w:ascii="Sylfaen" w:hAnsi="Sylfaen"/>
          <w:sz w:val="24"/>
          <w:szCs w:val="24"/>
          <w:lang w:val="ka-GE"/>
        </w:rPr>
        <w:t>სია (ნახ. 3).</w:t>
      </w:r>
      <w:r w:rsidR="00570917">
        <w:rPr>
          <w:rFonts w:ascii="Sylfaen" w:hAnsi="Sylfaen"/>
          <w:sz w:val="24"/>
          <w:szCs w:val="24"/>
          <w:lang w:val="ka-GE"/>
        </w:rPr>
        <w:t xml:space="preserve"> </w:t>
      </w:r>
      <w:r w:rsidRPr="007D48DB">
        <w:rPr>
          <w:rFonts w:ascii="Sylfaen" w:hAnsi="Sylfaen"/>
          <w:sz w:val="24"/>
          <w:szCs w:val="24"/>
          <w:lang w:val="ka-GE"/>
        </w:rPr>
        <w:t>ბენეფიციართა სია მოიცავს ამ დაწესებულების ბალანსზე არსებულ ბენეფიციარებს, რომელთა საერთო რაოდენობა მოცემულია სიის დასაწყისში</w:t>
      </w:r>
      <w:r w:rsidR="00570917">
        <w:rPr>
          <w:rFonts w:ascii="Sylfaen" w:hAnsi="Sylfaen"/>
          <w:sz w:val="24"/>
          <w:szCs w:val="24"/>
          <w:lang w:val="ka-GE"/>
        </w:rPr>
        <w:t xml:space="preserve"> </w:t>
      </w:r>
    </w:p>
    <w:p w:rsidR="002B2F4F" w:rsidRDefault="00811145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 3</w:t>
      </w:r>
    </w:p>
    <w:p w:rsidR="002B2F4F" w:rsidRDefault="00615A7F" w:rsidP="008D304A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 w:rsidRPr="00615A7F">
        <w:rPr>
          <w:rFonts w:ascii="Sylfaen" w:hAnsi="Sylfaen"/>
          <w:noProof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11" o:spid="_x0000_s1027" type="#_x0000_t176" style="position:absolute;left:0;text-align:left;margin-left:76.4pt;margin-top:158.55pt;width:26.4pt;height:37.6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" fillcolor="#d8d8d8 [2732]" strokecolor="#d8d8d8 [2732]" strokeweight="2pt">
            <v:path arrowok="t"/>
          </v:shape>
        </w:pict>
      </w:r>
      <w:r w:rsidR="00EA5EBE">
        <w:rPr>
          <w:noProof/>
        </w:rPr>
        <w:drawing>
          <wp:inline distT="0" distB="0" distL="0" distR="0">
            <wp:extent cx="6172200" cy="35591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Pr="008D304A" w:rsidRDefault="00504F27" w:rsidP="008D304A">
      <w:pPr>
        <w:spacing w:before="240" w:line="360" w:lineRule="auto"/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ოპერატორი</w:t>
      </w:r>
      <w:r w:rsidR="00FC7029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FC7029" w:rsidRPr="00387562">
        <w:rPr>
          <w:rFonts w:ascii="Sylfaen" w:hAnsi="Sylfaen"/>
          <w:sz w:val="24"/>
          <w:szCs w:val="24"/>
          <w:lang w:val="ka-GE"/>
        </w:rPr>
        <w:t>(ნახ.</w:t>
      </w:r>
      <w:r w:rsidR="00FC7029">
        <w:rPr>
          <w:rFonts w:ascii="Sylfaen" w:hAnsi="Sylfaen"/>
          <w:sz w:val="24"/>
          <w:szCs w:val="24"/>
          <w:lang w:val="ka-GE"/>
        </w:rPr>
        <w:t xml:space="preserve"> 3 და 4</w:t>
      </w:r>
      <w:r w:rsidR="00FC7029" w:rsidRPr="00387562">
        <w:rPr>
          <w:rFonts w:ascii="Sylfaen" w:hAnsi="Sylfaen"/>
          <w:sz w:val="24"/>
          <w:szCs w:val="24"/>
          <w:lang w:val="ka-GE"/>
        </w:rPr>
        <w:t>)</w:t>
      </w:r>
    </w:p>
    <w:p w:rsidR="002B2F4F" w:rsidRDefault="001531D9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გასათვალისწინებელია </w:t>
      </w:r>
      <w:r w:rsidR="003017BF">
        <w:rPr>
          <w:rFonts w:ascii="Sylfaen" w:hAnsi="Sylfaen"/>
          <w:sz w:val="24"/>
          <w:szCs w:val="24"/>
          <w:lang w:val="ka-GE"/>
        </w:rPr>
        <w:t xml:space="preserve">ის გარემოება, რომ აუცილებელია მოხდეს </w:t>
      </w:r>
      <w:commentRangeStart w:id="19"/>
      <w:r w:rsidR="003017BF">
        <w:rPr>
          <w:rFonts w:ascii="Sylfaen" w:hAnsi="Sylfaen"/>
          <w:sz w:val="24"/>
          <w:szCs w:val="24"/>
          <w:lang w:val="ka-GE"/>
        </w:rPr>
        <w:t xml:space="preserve">ექიმის </w:t>
      </w:r>
      <w:commentRangeEnd w:id="19"/>
      <w:r w:rsidR="007D48DB">
        <w:rPr>
          <w:rStyle w:val="CommentReference"/>
          <w:rFonts w:eastAsia="Times New Roman"/>
        </w:rPr>
        <w:commentReference w:id="19"/>
      </w:r>
      <w:r w:rsidR="003017BF">
        <w:rPr>
          <w:rFonts w:ascii="Sylfaen" w:hAnsi="Sylfaen"/>
          <w:sz w:val="24"/>
          <w:szCs w:val="24"/>
          <w:lang w:val="ka-GE"/>
        </w:rPr>
        <w:t>იდენტიფიცირება პირადი ნომრით</w:t>
      </w:r>
      <w:r w:rsidRPr="00387562">
        <w:rPr>
          <w:rFonts w:ascii="Sylfaen" w:hAnsi="Sylfaen"/>
          <w:sz w:val="24"/>
          <w:szCs w:val="24"/>
          <w:lang w:val="ka-GE"/>
        </w:rPr>
        <w:t>, რათა ბენეფიციართა სიაში გააქტიურდეს აცრის</w:t>
      </w:r>
      <w:del w:id="20" w:author="T" w:date="2015-06-17T14:43:00Z">
        <w:r w:rsidR="00570917" w:rsidDel="00904325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570917">
        <w:rPr>
          <w:rFonts w:ascii="Sylfaen" w:hAnsi="Sylfaen"/>
          <w:sz w:val="24"/>
          <w:szCs w:val="24"/>
          <w:lang w:val="ka-GE"/>
        </w:rPr>
        <w:t xml:space="preserve">, </w:t>
      </w:r>
      <w:r w:rsidR="006849CB">
        <w:rPr>
          <w:rFonts w:ascii="Sylfaen" w:hAnsi="Sylfaen"/>
          <w:sz w:val="24"/>
          <w:szCs w:val="24"/>
          <w:lang w:val="ka-GE"/>
        </w:rPr>
        <w:lastRenderedPageBreak/>
        <w:t xml:space="preserve">აცრის </w:t>
      </w:r>
      <w:r w:rsidR="00570917">
        <w:rPr>
          <w:rFonts w:ascii="Sylfaen" w:hAnsi="Sylfaen"/>
          <w:sz w:val="24"/>
          <w:szCs w:val="24"/>
          <w:lang w:val="ka-GE"/>
        </w:rPr>
        <w:t>თარიღის შეთანხმების</w:t>
      </w:r>
      <w:r w:rsidR="00FC7029">
        <w:rPr>
          <w:rFonts w:ascii="Sylfaen" w:hAnsi="Sylfaen"/>
          <w:sz w:val="24"/>
          <w:szCs w:val="24"/>
          <w:lang w:val="ka-GE"/>
        </w:rPr>
        <w:t xml:space="preserve"> </w:t>
      </w:r>
      <w:r w:rsidR="00570917">
        <w:rPr>
          <w:rFonts w:ascii="Sylfaen" w:hAnsi="Sylfaen"/>
          <w:sz w:val="24"/>
          <w:szCs w:val="24"/>
          <w:lang w:val="ka-GE"/>
        </w:rPr>
        <w:t>და რეგისტრაციიდან მოხსნის ღილაკები</w:t>
      </w:r>
      <w:r w:rsidR="00FC7029">
        <w:rPr>
          <w:rFonts w:ascii="Sylfaen" w:hAnsi="Sylfaen"/>
          <w:sz w:val="24"/>
          <w:szCs w:val="24"/>
          <w:lang w:val="ka-GE"/>
        </w:rPr>
        <w:t xml:space="preserve"> </w:t>
      </w:r>
      <w:r w:rsidR="003017BF">
        <w:rPr>
          <w:noProof/>
        </w:rPr>
        <w:drawing>
          <wp:inline distT="0" distB="0" distL="0" distR="0">
            <wp:extent cx="1543050" cy="2381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1531D9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</w:t>
      </w:r>
      <w:r w:rsidR="00570917">
        <w:rPr>
          <w:rFonts w:ascii="Sylfaen" w:hAnsi="Sylfaen"/>
          <w:szCs w:val="24"/>
          <w:lang w:val="ka-GE"/>
        </w:rPr>
        <w:t>4</w:t>
      </w:r>
    </w:p>
    <w:p w:rsidR="002B2F4F" w:rsidRDefault="003017BF" w:rsidP="008D304A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>
            <wp:extent cx="2057400" cy="12192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1531D9" w:rsidP="008D304A">
      <w:pPr>
        <w:spacing w:before="120"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პირადი ნომრის ჩაწერის შემდეგ სინქრონიზაციის ღილაკით  </w:t>
      </w:r>
      <w:r w:rsidR="002B2F4F" w:rsidRPr="008D304A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21681" cy="186054"/>
            <wp:effectExtent l="0" t="0" r="6985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93" cy="18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ხდება </w:t>
      </w:r>
      <w:r w:rsidR="00504F27">
        <w:rPr>
          <w:rFonts w:ascii="Sylfaen" w:hAnsi="Sylfaen"/>
          <w:sz w:val="24"/>
          <w:szCs w:val="24"/>
          <w:lang w:val="ka-GE"/>
        </w:rPr>
        <w:t>ოპერატორის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იდენტიფიცირება სამოქალაქო რეესტრში, რის შედეგადაც სახელი და გვარი ივსება ავტომატურად. </w:t>
      </w:r>
    </w:p>
    <w:p w:rsidR="002B2F4F" w:rsidRDefault="001531D9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სინქრონიზაციის წარმატებით გავლის შემდეგ</w:t>
      </w:r>
      <w:r w:rsidR="00570917">
        <w:rPr>
          <w:rFonts w:ascii="Sylfaen" w:hAnsi="Sylfaen"/>
          <w:sz w:val="24"/>
          <w:szCs w:val="24"/>
          <w:lang w:val="ka-GE"/>
        </w:rPr>
        <w:t xml:space="preserve"> აქტიურდება </w:t>
      </w:r>
      <w:r w:rsidRPr="00387562">
        <w:rPr>
          <w:rFonts w:ascii="Sylfaen" w:hAnsi="Sylfaen"/>
          <w:sz w:val="24"/>
          <w:szCs w:val="24"/>
          <w:lang w:val="ka-GE"/>
        </w:rPr>
        <w:t>ბენეფიციართა ჩამონათვალში აცრის დამატების,</w:t>
      </w:r>
      <w:r w:rsidRPr="00387562">
        <w:rPr>
          <w:rFonts w:ascii="Sylfaen" w:hAnsi="Sylfaen"/>
          <w:sz w:val="24"/>
          <w:szCs w:val="24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აცრის თარიღის შეთანხმების, ბენეფიციარის შესახებ არსებული ინფორმაციის დათვალიერებისა და ბენეფიციარის რეგისტრაციიდან მოხსნის ღილაკები </w:t>
      </w:r>
      <w:r w:rsidR="002B2F4F" w:rsidRPr="008D304A">
        <w:rPr>
          <w:noProof/>
        </w:rPr>
        <w:drawing>
          <wp:inline distT="0" distB="0" distL="0" distR="0">
            <wp:extent cx="1371600" cy="2762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.</w:t>
      </w:r>
    </w:p>
    <w:p w:rsidR="002B2F4F" w:rsidRPr="008D304A" w:rsidRDefault="001F74AC" w:rsidP="008D304A">
      <w:pPr>
        <w:spacing w:before="240" w:line="360" w:lineRule="auto"/>
        <w:jc w:val="both"/>
        <w:rPr>
          <w:rFonts w:ascii="Sylfaen" w:hAnsi="Sylfaen"/>
          <w:b/>
          <w:sz w:val="24"/>
          <w:szCs w:val="24"/>
          <w:lang w:val="ka-GE"/>
        </w:rPr>
      </w:pPr>
      <w:r w:rsidRPr="008D304A">
        <w:rPr>
          <w:rFonts w:ascii="Sylfaen" w:hAnsi="Sylfaen"/>
          <w:b/>
          <w:sz w:val="24"/>
          <w:szCs w:val="24"/>
          <w:lang w:val="ka-GE"/>
        </w:rPr>
        <w:t>ბენეფიციარ</w:t>
      </w:r>
      <w:r w:rsidR="00D6518F">
        <w:rPr>
          <w:rFonts w:ascii="Sylfaen" w:hAnsi="Sylfaen"/>
          <w:b/>
          <w:sz w:val="24"/>
          <w:szCs w:val="24"/>
          <w:lang w:val="ka-GE"/>
        </w:rPr>
        <w:t>ის</w:t>
      </w:r>
      <w:r w:rsidRPr="008D304A">
        <w:rPr>
          <w:rFonts w:ascii="Sylfaen" w:hAnsi="Sylfaen"/>
          <w:b/>
          <w:sz w:val="24"/>
          <w:szCs w:val="24"/>
          <w:lang w:val="ka-GE"/>
        </w:rPr>
        <w:t xml:space="preserve"> ძებნა</w:t>
      </w:r>
      <w:r w:rsidR="00FC7029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FC7029" w:rsidRPr="00387562">
        <w:rPr>
          <w:rFonts w:ascii="Sylfaen" w:hAnsi="Sylfaen"/>
          <w:sz w:val="24"/>
          <w:szCs w:val="24"/>
          <w:lang w:val="ka-GE"/>
        </w:rPr>
        <w:t>(ნახ.</w:t>
      </w:r>
      <w:r w:rsidR="00FC7029">
        <w:rPr>
          <w:rFonts w:ascii="Sylfaen" w:hAnsi="Sylfaen"/>
          <w:sz w:val="24"/>
          <w:szCs w:val="24"/>
          <w:lang w:val="ka-GE"/>
        </w:rPr>
        <w:t xml:space="preserve"> 3 და 5</w:t>
      </w:r>
      <w:r w:rsidR="00FC7029" w:rsidRPr="00387562">
        <w:rPr>
          <w:rFonts w:ascii="Sylfaen" w:hAnsi="Sylfaen"/>
          <w:sz w:val="24"/>
          <w:szCs w:val="24"/>
          <w:lang w:val="ka-GE"/>
        </w:rPr>
        <w:t>)</w:t>
      </w:r>
    </w:p>
    <w:p w:rsidR="002B2F4F" w:rsidRDefault="00811145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მომხმარებელს </w:t>
      </w:r>
      <w:r w:rsidR="001531D9">
        <w:rPr>
          <w:rFonts w:ascii="Sylfaen" w:hAnsi="Sylfaen"/>
          <w:sz w:val="24"/>
          <w:szCs w:val="24"/>
          <w:lang w:val="ka-GE"/>
        </w:rPr>
        <w:t>შეუძლია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მოძებნოს ბაზაში დარეგისტრირებული </w:t>
      </w:r>
      <w:ins w:id="21" w:author="T" w:date="2015-06-22T12:42:00Z">
        <w:r w:rsidR="009F1506">
          <w:rPr>
            <w:rFonts w:ascii="Sylfaen" w:hAnsi="Sylfaen"/>
            <w:sz w:val="24"/>
            <w:szCs w:val="24"/>
            <w:lang w:val="ka-GE"/>
          </w:rPr>
          <w:t xml:space="preserve">ნებისმიერი </w:t>
        </w:r>
      </w:ins>
      <w:r w:rsidRPr="00387562">
        <w:rPr>
          <w:rFonts w:ascii="Sylfaen" w:hAnsi="Sylfaen"/>
          <w:sz w:val="24"/>
          <w:szCs w:val="24"/>
          <w:lang w:val="ka-GE"/>
        </w:rPr>
        <w:t>ბენეფიციარ</w:t>
      </w:r>
      <w:del w:id="22" w:author="T" w:date="2015-06-22T12:42:00Z">
        <w:r w:rsidRPr="00387562" w:rsidDel="009F1506">
          <w:rPr>
            <w:rFonts w:ascii="Sylfaen" w:hAnsi="Sylfaen"/>
            <w:sz w:val="24"/>
            <w:szCs w:val="24"/>
            <w:lang w:val="ka-GE"/>
          </w:rPr>
          <w:delText>ებ</w:delText>
        </w:r>
      </w:del>
      <w:r w:rsidRPr="00387562">
        <w:rPr>
          <w:rFonts w:ascii="Sylfaen" w:hAnsi="Sylfaen"/>
          <w:sz w:val="24"/>
          <w:szCs w:val="24"/>
          <w:lang w:val="ka-GE"/>
        </w:rPr>
        <w:t xml:space="preserve">ი ღილაკით </w:t>
      </w:r>
      <w:r w:rsidR="002B2F4F" w:rsidRPr="008D304A">
        <w:rPr>
          <w:rFonts w:ascii="Sylfaen" w:hAnsi="Sylfaen"/>
          <w:noProof/>
          <w:sz w:val="22"/>
          <w:szCs w:val="28"/>
        </w:rPr>
        <w:drawing>
          <wp:inline distT="0" distB="0" distL="0" distR="0">
            <wp:extent cx="511792" cy="20965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55" cy="2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. ძებნა  შესაძლებელია შემდეგი </w:t>
      </w:r>
      <w:r w:rsidR="006849CB">
        <w:rPr>
          <w:rFonts w:ascii="Sylfaen" w:hAnsi="Sylfaen"/>
          <w:sz w:val="24"/>
          <w:szCs w:val="24"/>
          <w:lang w:val="ka-GE"/>
        </w:rPr>
        <w:t>პარამეტრებით (ნახ. 5)</w:t>
      </w:r>
      <w:r w:rsidRPr="00387562">
        <w:rPr>
          <w:rFonts w:ascii="Sylfaen" w:hAnsi="Sylfaen"/>
          <w:sz w:val="24"/>
          <w:szCs w:val="24"/>
          <w:lang w:val="ka-GE"/>
        </w:rPr>
        <w:t>:</w:t>
      </w:r>
    </w:p>
    <w:p w:rsidR="00FC7029" w:rsidRDefault="00FC7029" w:rsidP="008D304A">
      <w:pPr>
        <w:spacing w:before="12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ბენეფიციარის:</w:t>
      </w:r>
    </w:p>
    <w:p w:rsidR="002B2F4F" w:rsidRPr="009F1506" w:rsidRDefault="00811145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23" w:author="T" w:date="2015-06-22T12:44:00Z">
            <w:rPr>
              <w:lang w:val="ka-GE"/>
            </w:rPr>
          </w:rPrChange>
        </w:rPr>
        <w:pPrChange w:id="24" w:author="T" w:date="2015-06-22T12:44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25" w:author="T" w:date="2015-06-22T12:44:00Z">
            <w:rPr>
              <w:rFonts w:ascii="Sylfaen" w:hAnsi="Sylfaen" w:cs="Sylfaen"/>
              <w:lang w:val="ka-GE"/>
            </w:rPr>
          </w:rPrChange>
        </w:rPr>
        <w:t>პირადი</w:t>
      </w:r>
      <w:r w:rsidRPr="009F1506">
        <w:rPr>
          <w:rFonts w:ascii="Sylfaen" w:hAnsi="Sylfaen"/>
          <w:sz w:val="24"/>
          <w:szCs w:val="24"/>
          <w:lang w:val="ka-GE"/>
          <w:rPrChange w:id="26" w:author="T" w:date="2015-06-22T12:44:00Z">
            <w:rPr>
              <w:lang w:val="ka-GE"/>
            </w:rPr>
          </w:rPrChange>
        </w:rPr>
        <w:t xml:space="preserve"> </w:t>
      </w:r>
      <w:r w:rsidR="006849CB" w:rsidRPr="009F1506">
        <w:rPr>
          <w:rFonts w:ascii="Sylfaen" w:hAnsi="Sylfaen"/>
          <w:sz w:val="24"/>
          <w:szCs w:val="24"/>
          <w:lang w:val="ka-GE"/>
          <w:rPrChange w:id="27" w:author="T" w:date="2015-06-22T12:44:00Z">
            <w:rPr>
              <w:lang w:val="ka-GE"/>
            </w:rPr>
          </w:rPrChange>
        </w:rPr>
        <w:t xml:space="preserve">N </w:t>
      </w:r>
    </w:p>
    <w:p w:rsidR="002B2F4F" w:rsidRPr="009F1506" w:rsidRDefault="00811145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28" w:author="T" w:date="2015-06-22T12:44:00Z">
            <w:rPr>
              <w:lang w:val="ka-GE"/>
            </w:rPr>
          </w:rPrChange>
        </w:rPr>
        <w:pPrChange w:id="29" w:author="T" w:date="2015-06-22T12:44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30" w:author="T" w:date="2015-06-22T12:44:00Z">
            <w:rPr>
              <w:rFonts w:ascii="Sylfaen" w:hAnsi="Sylfaen" w:cs="Sylfaen"/>
              <w:lang w:val="ka-GE"/>
            </w:rPr>
          </w:rPrChange>
        </w:rPr>
        <w:t>სახელი</w:t>
      </w:r>
    </w:p>
    <w:p w:rsidR="002B2F4F" w:rsidRPr="009F1506" w:rsidRDefault="00811145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31" w:author="T" w:date="2015-06-22T12:44:00Z">
            <w:rPr>
              <w:lang w:val="ka-GE"/>
            </w:rPr>
          </w:rPrChange>
        </w:rPr>
        <w:pPrChange w:id="32" w:author="T" w:date="2015-06-22T12:44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33" w:author="T" w:date="2015-06-22T12:44:00Z">
            <w:rPr>
              <w:rFonts w:ascii="Sylfaen" w:hAnsi="Sylfaen" w:cs="Sylfaen"/>
              <w:lang w:val="ka-GE"/>
            </w:rPr>
          </w:rPrChange>
        </w:rPr>
        <w:t>გვარი</w:t>
      </w:r>
    </w:p>
    <w:p w:rsidR="002B2F4F" w:rsidRPr="009F1506" w:rsidRDefault="00811145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34" w:author="T" w:date="2015-06-22T12:44:00Z">
            <w:rPr>
              <w:lang w:val="ka-GE"/>
            </w:rPr>
          </w:rPrChange>
        </w:rPr>
        <w:pPrChange w:id="35" w:author="T" w:date="2015-06-22T12:44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36" w:author="T" w:date="2015-06-22T12:44:00Z">
            <w:rPr>
              <w:rFonts w:ascii="Sylfaen" w:hAnsi="Sylfaen" w:cs="Sylfaen"/>
              <w:lang w:val="ka-GE"/>
            </w:rPr>
          </w:rPrChange>
        </w:rPr>
        <w:t>სქესი</w:t>
      </w:r>
    </w:p>
    <w:p w:rsidR="002B2F4F" w:rsidRPr="009F1506" w:rsidRDefault="006849CB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37" w:author="T" w:date="2015-06-22T12:44:00Z">
            <w:rPr>
              <w:lang w:val="ka-GE"/>
            </w:rPr>
          </w:rPrChange>
        </w:rPr>
        <w:pPrChange w:id="38" w:author="T" w:date="2015-06-22T12:44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39" w:author="T" w:date="2015-06-22T12:44:00Z">
            <w:rPr>
              <w:rFonts w:ascii="Sylfaen" w:hAnsi="Sylfaen" w:cs="Sylfaen"/>
              <w:lang w:val="ka-GE"/>
            </w:rPr>
          </w:rPrChange>
        </w:rPr>
        <w:t>დაბადების</w:t>
      </w:r>
      <w:r w:rsidRPr="009F1506">
        <w:rPr>
          <w:rFonts w:ascii="Sylfaen" w:hAnsi="Sylfaen"/>
          <w:sz w:val="24"/>
          <w:szCs w:val="24"/>
          <w:lang w:val="ka-GE"/>
          <w:rPrChange w:id="40" w:author="T" w:date="2015-06-22T12:44:00Z">
            <w:rPr>
              <w:lang w:val="ka-GE"/>
            </w:rPr>
          </w:rPrChange>
        </w:rPr>
        <w:t xml:space="preserve"> თარიღი</w:t>
      </w:r>
    </w:p>
    <w:p w:rsidR="002B2F4F" w:rsidRPr="009F1506" w:rsidRDefault="006849CB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41" w:author="T" w:date="2015-06-22T12:44:00Z">
            <w:rPr>
              <w:lang w:val="ka-GE"/>
            </w:rPr>
          </w:rPrChange>
        </w:rPr>
        <w:pPrChange w:id="42" w:author="T" w:date="2015-06-22T12:44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43" w:author="T" w:date="2015-06-22T12:44:00Z">
            <w:rPr>
              <w:rFonts w:ascii="Sylfaen" w:hAnsi="Sylfaen" w:cs="Sylfaen"/>
              <w:lang w:val="ka-GE"/>
            </w:rPr>
          </w:rPrChange>
        </w:rPr>
        <w:t>სტატუსი</w:t>
      </w:r>
      <w:r w:rsidR="00FC7029" w:rsidRPr="009F1506">
        <w:rPr>
          <w:rFonts w:ascii="Sylfaen" w:hAnsi="Sylfaen"/>
          <w:sz w:val="24"/>
          <w:szCs w:val="24"/>
          <w:lang w:val="ka-GE"/>
          <w:rPrChange w:id="44" w:author="T" w:date="2015-06-22T12:44:00Z">
            <w:rPr>
              <w:lang w:val="ka-GE"/>
            </w:rPr>
          </w:rPrChange>
        </w:rPr>
        <w:t xml:space="preserve"> - </w:t>
      </w:r>
      <w:r w:rsidR="00642564" w:rsidRPr="009F1506">
        <w:rPr>
          <w:rFonts w:ascii="Sylfaen" w:hAnsi="Sylfaen"/>
          <w:sz w:val="24"/>
          <w:szCs w:val="24"/>
          <w:lang w:val="ka-GE"/>
          <w:rPrChange w:id="45" w:author="T" w:date="2015-06-22T12:44:00Z">
            <w:rPr>
              <w:lang w:val="ka-GE"/>
            </w:rPr>
          </w:rPrChange>
        </w:rPr>
        <w:t>ბენეფიციარის სტატუსი, რომლითაც განისაზღვრება აქტიურია თუ პასიური იმ კონკრეტულ მომენტში ბენეფიციარი</w:t>
      </w:r>
    </w:p>
    <w:p w:rsidR="002B2F4F" w:rsidRPr="009F1506" w:rsidRDefault="006849CB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46" w:author="T" w:date="2015-06-22T12:44:00Z">
            <w:rPr>
              <w:lang w:val="ka-GE"/>
            </w:rPr>
          </w:rPrChange>
        </w:rPr>
        <w:pPrChange w:id="47" w:author="T" w:date="2015-06-22T12:44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48" w:author="T" w:date="2015-06-22T12:44:00Z">
            <w:rPr>
              <w:rFonts w:ascii="Sylfaen" w:hAnsi="Sylfaen" w:cs="Sylfaen"/>
              <w:lang w:val="ka-GE"/>
            </w:rPr>
          </w:rPrChange>
        </w:rPr>
        <w:lastRenderedPageBreak/>
        <w:t>ჩემი</w:t>
      </w:r>
      <w:r w:rsidRPr="009F1506">
        <w:rPr>
          <w:rFonts w:ascii="Sylfaen" w:hAnsi="Sylfaen"/>
          <w:sz w:val="24"/>
          <w:szCs w:val="24"/>
          <w:lang w:val="ka-GE"/>
          <w:rPrChange w:id="49" w:author="T" w:date="2015-06-22T12:44:00Z">
            <w:rPr>
              <w:lang w:val="ka-GE"/>
            </w:rPr>
          </w:rPrChange>
        </w:rPr>
        <w:t xml:space="preserve"> ბენეფიციარები</w:t>
      </w:r>
      <w:ins w:id="50" w:author="T" w:date="2015-06-17T15:44:00Z">
        <w:r w:rsidR="00BA42EF" w:rsidRPr="009F1506">
          <w:rPr>
            <w:rFonts w:ascii="Sylfaen" w:hAnsi="Sylfaen"/>
            <w:sz w:val="24"/>
            <w:szCs w:val="24"/>
            <w:lang w:val="ka-GE"/>
            <w:rPrChange w:id="51" w:author="T" w:date="2015-06-22T12:44:00Z">
              <w:rPr>
                <w:lang w:val="ka-GE"/>
              </w:rPr>
            </w:rPrChange>
          </w:rPr>
          <w:t xml:space="preserve"> </w:t>
        </w:r>
      </w:ins>
      <w:r w:rsidR="003017BF" w:rsidRPr="009F1506">
        <w:rPr>
          <w:rFonts w:ascii="Sylfaen" w:hAnsi="Sylfaen"/>
          <w:sz w:val="24"/>
          <w:szCs w:val="24"/>
          <w:lang w:val="ka-GE"/>
          <w:rPrChange w:id="52" w:author="T" w:date="2015-06-22T12:44:00Z">
            <w:rPr>
              <w:lang w:val="ka-GE"/>
            </w:rPr>
          </w:rPrChange>
        </w:rPr>
        <w:t xml:space="preserve">- </w:t>
      </w:r>
      <w:ins w:id="53" w:author="T" w:date="2015-06-22T12:44:00Z">
        <w:r w:rsidR="009F1506">
          <w:rPr>
            <w:rFonts w:ascii="Sylfaen" w:hAnsi="Sylfaen"/>
            <w:sz w:val="24"/>
            <w:szCs w:val="24"/>
            <w:lang w:val="ka-GE"/>
          </w:rPr>
          <w:t xml:space="preserve">ამ </w:t>
        </w:r>
        <w:r w:rsidR="009F1506" w:rsidRPr="009F1506">
          <w:rPr>
            <w:rFonts w:ascii="Sylfaen" w:hAnsi="Sylfaen"/>
            <w:sz w:val="24"/>
            <w:szCs w:val="24"/>
            <w:lang w:val="ka-GE"/>
          </w:rPr>
          <w:t>კონკრეტული</w:t>
        </w:r>
      </w:ins>
      <w:ins w:id="54" w:author="T" w:date="2015-06-22T12:45:00Z">
        <w:r w:rsidR="009F1506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9F1506" w:rsidRPr="009F1506">
          <w:rPr>
            <w:rFonts w:ascii="Sylfaen" w:hAnsi="Sylfaen"/>
            <w:sz w:val="24"/>
            <w:szCs w:val="24"/>
            <w:lang w:val="ka-GE"/>
          </w:rPr>
          <w:t>დაწესებულების კონტინგენტად</w:t>
        </w:r>
      </w:ins>
      <w:ins w:id="55" w:author="T" w:date="2015-06-22T12:44:00Z">
        <w:r w:rsidR="009F1506" w:rsidRPr="009F1506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56" w:author="T" w:date="2015-06-22T12:45:00Z">
        <w:r w:rsidR="009F1506" w:rsidRPr="009F1506">
          <w:rPr>
            <w:rFonts w:ascii="Sylfaen" w:hAnsi="Sylfaen"/>
            <w:sz w:val="24"/>
            <w:szCs w:val="24"/>
            <w:lang w:val="ka-GE"/>
          </w:rPr>
          <w:t xml:space="preserve">რეგისტრირებული </w:t>
        </w:r>
      </w:ins>
      <w:del w:id="57" w:author="T" w:date="2015-06-22T12:45:00Z">
        <w:r w:rsidR="000B5888" w:rsidRPr="009F1506" w:rsidDel="009F1506">
          <w:rPr>
            <w:rFonts w:ascii="Sylfaen" w:hAnsi="Sylfaen"/>
            <w:sz w:val="24"/>
            <w:szCs w:val="24"/>
            <w:lang w:val="ka-GE"/>
            <w:rPrChange w:id="58" w:author="T" w:date="2015-06-22T12:44:00Z">
              <w:rPr>
                <w:lang w:val="ka-GE"/>
              </w:rPr>
            </w:rPrChange>
          </w:rPr>
          <w:delText xml:space="preserve">ბენეფიციარები, </w:delText>
        </w:r>
        <w:r w:rsidR="003017BF" w:rsidRPr="009F1506" w:rsidDel="009F1506">
          <w:rPr>
            <w:rFonts w:ascii="Sylfaen" w:hAnsi="Sylfaen"/>
            <w:sz w:val="24"/>
            <w:szCs w:val="24"/>
            <w:lang w:val="ka-GE"/>
            <w:rPrChange w:id="59" w:author="T" w:date="2015-06-22T12:44:00Z">
              <w:rPr>
                <w:lang w:val="ka-GE"/>
              </w:rPr>
            </w:rPrChange>
          </w:rPr>
          <w:delText xml:space="preserve">რომლებიც </w:delText>
        </w:r>
        <w:r w:rsidR="000B5888" w:rsidRPr="009F1506" w:rsidDel="009F1506">
          <w:rPr>
            <w:rFonts w:ascii="Sylfaen" w:hAnsi="Sylfaen"/>
            <w:sz w:val="24"/>
            <w:szCs w:val="24"/>
            <w:lang w:val="ka-GE"/>
            <w:rPrChange w:id="60" w:author="T" w:date="2015-06-22T12:44:00Z">
              <w:rPr>
                <w:lang w:val="ka-GE"/>
              </w:rPr>
            </w:rPrChange>
          </w:rPr>
          <w:delText>რეგ</w:delText>
        </w:r>
        <w:r w:rsidR="003017BF" w:rsidRPr="009F1506" w:rsidDel="009F1506">
          <w:rPr>
            <w:rFonts w:ascii="Sylfaen" w:hAnsi="Sylfaen"/>
            <w:sz w:val="24"/>
            <w:szCs w:val="24"/>
            <w:lang w:val="ka-GE"/>
            <w:rPrChange w:id="61" w:author="T" w:date="2015-06-22T12:44:00Z">
              <w:rPr>
                <w:lang w:val="ka-GE"/>
              </w:rPr>
            </w:rPrChange>
          </w:rPr>
          <w:delText>ისტრირებულ</w:delText>
        </w:r>
        <w:r w:rsidR="000B5888" w:rsidRPr="009F1506" w:rsidDel="009F1506">
          <w:rPr>
            <w:rFonts w:ascii="Sylfaen" w:hAnsi="Sylfaen"/>
            <w:sz w:val="24"/>
            <w:szCs w:val="24"/>
            <w:lang w:val="ka-GE"/>
            <w:rPrChange w:id="62" w:author="T" w:date="2015-06-22T12:44:00Z">
              <w:rPr>
                <w:lang w:val="ka-GE"/>
              </w:rPr>
            </w:rPrChange>
          </w:rPr>
          <w:delText>ნ</w:delText>
        </w:r>
        <w:r w:rsidR="003017BF" w:rsidRPr="009F1506" w:rsidDel="009F1506">
          <w:rPr>
            <w:rFonts w:ascii="Sylfaen" w:hAnsi="Sylfaen"/>
            <w:sz w:val="24"/>
            <w:szCs w:val="24"/>
            <w:lang w:val="ka-GE"/>
            <w:rPrChange w:id="63" w:author="T" w:date="2015-06-22T12:44:00Z">
              <w:rPr>
                <w:lang w:val="ka-GE"/>
              </w:rPr>
            </w:rPrChange>
          </w:rPr>
          <w:delText>ი არის</w:delText>
        </w:r>
      </w:del>
      <w:r w:rsidR="003017BF" w:rsidRPr="009F1506">
        <w:rPr>
          <w:rFonts w:ascii="Sylfaen" w:hAnsi="Sylfaen"/>
          <w:sz w:val="24"/>
          <w:szCs w:val="24"/>
          <w:lang w:val="ka-GE"/>
          <w:rPrChange w:id="64" w:author="T" w:date="2015-06-22T12:44:00Z">
            <w:rPr>
              <w:lang w:val="ka-GE"/>
            </w:rPr>
          </w:rPrChange>
        </w:rPr>
        <w:t xml:space="preserve"> </w:t>
      </w:r>
      <w:del w:id="65" w:author="T" w:date="2015-06-22T12:44:00Z">
        <w:r w:rsidR="000B5888" w:rsidRPr="009F1506" w:rsidDel="009F1506">
          <w:rPr>
            <w:rFonts w:ascii="Sylfaen" w:hAnsi="Sylfaen"/>
            <w:sz w:val="24"/>
            <w:szCs w:val="24"/>
            <w:lang w:val="ka-GE"/>
            <w:rPrChange w:id="66" w:author="T" w:date="2015-06-22T12:44:00Z">
              <w:rPr>
                <w:lang w:val="ka-GE"/>
              </w:rPr>
            </w:rPrChange>
          </w:rPr>
          <w:delText xml:space="preserve">კონკრეტული </w:delText>
        </w:r>
      </w:del>
      <w:del w:id="67" w:author="T" w:date="2015-06-22T12:45:00Z">
        <w:r w:rsidR="000B5888" w:rsidRPr="009F1506" w:rsidDel="009F1506">
          <w:rPr>
            <w:rFonts w:ascii="Sylfaen" w:hAnsi="Sylfaen"/>
            <w:sz w:val="24"/>
            <w:szCs w:val="24"/>
            <w:lang w:val="ka-GE"/>
            <w:rPrChange w:id="68" w:author="T" w:date="2015-06-22T12:44:00Z">
              <w:rPr>
                <w:lang w:val="ka-GE"/>
              </w:rPr>
            </w:rPrChange>
          </w:rPr>
          <w:delText>დაწესებულების</w:delText>
        </w:r>
        <w:r w:rsidR="003017BF" w:rsidRPr="009F1506" w:rsidDel="009F1506">
          <w:rPr>
            <w:rFonts w:ascii="Sylfaen" w:hAnsi="Sylfaen"/>
            <w:sz w:val="24"/>
            <w:szCs w:val="24"/>
            <w:lang w:val="ka-GE"/>
            <w:rPrChange w:id="69" w:author="T" w:date="2015-06-22T12:44:00Z">
              <w:rPr>
                <w:lang w:val="ka-GE"/>
              </w:rPr>
            </w:rPrChange>
          </w:rPr>
          <w:delText xml:space="preserve"> კონ</w:delText>
        </w:r>
        <w:r w:rsidR="000B5888" w:rsidRPr="009F1506" w:rsidDel="009F1506">
          <w:rPr>
            <w:rFonts w:ascii="Sylfaen" w:hAnsi="Sylfaen"/>
            <w:sz w:val="24"/>
            <w:szCs w:val="24"/>
            <w:lang w:val="ka-GE"/>
            <w:rPrChange w:id="70" w:author="T" w:date="2015-06-22T12:44:00Z">
              <w:rPr>
                <w:lang w:val="ka-GE"/>
              </w:rPr>
            </w:rPrChange>
          </w:rPr>
          <w:delText>ტინგენტად</w:delText>
        </w:r>
      </w:del>
    </w:p>
    <w:p w:rsidR="002B2F4F" w:rsidRPr="009F1506" w:rsidRDefault="006849CB" w:rsidP="009F1506">
      <w:pPr>
        <w:pStyle w:val="ListParagraph"/>
        <w:numPr>
          <w:ilvl w:val="0"/>
          <w:numId w:val="28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71" w:author="T" w:date="2015-06-22T12:45:00Z">
            <w:rPr>
              <w:lang w:val="ka-GE"/>
            </w:rPr>
          </w:rPrChange>
        </w:rPr>
        <w:pPrChange w:id="72" w:author="T" w:date="2015-06-22T12:45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73" w:author="T" w:date="2015-06-22T12:45:00Z">
            <w:rPr>
              <w:rFonts w:ascii="Sylfaen" w:hAnsi="Sylfaen" w:cs="Sylfaen"/>
              <w:lang w:val="ka-GE"/>
            </w:rPr>
          </w:rPrChange>
        </w:rPr>
        <w:t>დაგეგმილი</w:t>
      </w:r>
      <w:r w:rsidRPr="009F1506">
        <w:rPr>
          <w:rFonts w:ascii="Sylfaen" w:hAnsi="Sylfaen"/>
          <w:sz w:val="24"/>
          <w:szCs w:val="24"/>
          <w:lang w:val="ka-GE"/>
          <w:rPrChange w:id="74" w:author="T" w:date="2015-06-22T12:45:00Z">
            <w:rPr>
              <w:lang w:val="ka-GE"/>
            </w:rPr>
          </w:rPrChange>
        </w:rPr>
        <w:t xml:space="preserve"> ვიზიტები</w:t>
      </w:r>
      <w:ins w:id="75" w:author="T" w:date="2015-06-22T13:01:00Z">
        <w:r w:rsidR="00ED5B92">
          <w:rPr>
            <w:rFonts w:ascii="Sylfaen" w:hAnsi="Sylfaen"/>
            <w:sz w:val="24"/>
            <w:szCs w:val="24"/>
            <w:lang w:val="ka-GE"/>
          </w:rPr>
          <w:t xml:space="preserve">  - შეგიძლიათ მოძებნოთ დროის სასურველ პერიოდში დაგეგმილი ვიზიტები, აცრის ტიპის და აცრის მიხედვით. </w:t>
        </w:r>
      </w:ins>
    </w:p>
    <w:p w:rsidR="002B2F4F" w:rsidRPr="009F1506" w:rsidRDefault="006849CB" w:rsidP="00ED5B92">
      <w:pPr>
        <w:pStyle w:val="ListParagraph"/>
        <w:numPr>
          <w:ilvl w:val="0"/>
          <w:numId w:val="29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76" w:author="T" w:date="2015-06-22T12:45:00Z">
            <w:rPr>
              <w:lang w:val="ka-GE"/>
            </w:rPr>
          </w:rPrChange>
        </w:rPr>
        <w:pPrChange w:id="77" w:author="T" w:date="2015-06-22T13:03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78" w:author="T" w:date="2015-06-22T12:45:00Z">
            <w:rPr>
              <w:rFonts w:ascii="Sylfaen" w:hAnsi="Sylfaen" w:cs="Sylfaen"/>
              <w:lang w:val="ka-GE"/>
            </w:rPr>
          </w:rPrChange>
        </w:rPr>
        <w:t>პერიოდი</w:t>
      </w:r>
      <w:r w:rsidRPr="009F1506">
        <w:rPr>
          <w:rFonts w:ascii="Sylfaen" w:hAnsi="Sylfaen"/>
          <w:sz w:val="24"/>
          <w:szCs w:val="24"/>
          <w:lang w:val="ka-GE"/>
          <w:rPrChange w:id="79" w:author="T" w:date="2015-06-22T12:45:00Z">
            <w:rPr>
              <w:lang w:val="ka-GE"/>
            </w:rPr>
          </w:rPrChange>
        </w:rPr>
        <w:t xml:space="preserve"> - </w:t>
      </w:r>
      <w:ins w:id="80" w:author="T" w:date="2015-06-22T12:59:00Z">
        <w:r w:rsidR="00ED5B92">
          <w:rPr>
            <w:rFonts w:ascii="Sylfaen" w:hAnsi="Sylfaen"/>
            <w:sz w:val="24"/>
            <w:szCs w:val="24"/>
            <w:lang w:val="ka-GE"/>
          </w:rPr>
          <w:t xml:space="preserve">დაგეგმილი ვიზიტების </w:t>
        </w:r>
      </w:ins>
      <w:r w:rsidRPr="009F1506">
        <w:rPr>
          <w:rFonts w:ascii="Sylfaen" w:hAnsi="Sylfaen"/>
          <w:sz w:val="24"/>
          <w:szCs w:val="24"/>
          <w:lang w:val="ka-GE"/>
          <w:rPrChange w:id="81" w:author="T" w:date="2015-06-22T12:45:00Z">
            <w:rPr>
              <w:lang w:val="ka-GE"/>
            </w:rPr>
          </w:rPrChange>
        </w:rPr>
        <w:t>სასურველ</w:t>
      </w:r>
      <w:del w:id="82" w:author="T" w:date="2015-06-22T13:00:00Z">
        <w:r w:rsidRPr="009F1506" w:rsidDel="00ED5B92">
          <w:rPr>
            <w:rFonts w:ascii="Sylfaen" w:hAnsi="Sylfaen"/>
            <w:sz w:val="24"/>
            <w:szCs w:val="24"/>
            <w:lang w:val="ka-GE"/>
            <w:rPrChange w:id="83" w:author="T" w:date="2015-06-22T12:45:00Z">
              <w:rPr>
                <w:lang w:val="ka-GE"/>
              </w:rPr>
            </w:rPrChange>
          </w:rPr>
          <w:delText>ი</w:delText>
        </w:r>
      </w:del>
      <w:ins w:id="84" w:author="T" w:date="2015-06-22T13:00:00Z">
        <w:r w:rsidR="00ED5B92">
          <w:rPr>
            <w:rFonts w:ascii="Sylfaen" w:hAnsi="Sylfaen"/>
            <w:sz w:val="24"/>
            <w:szCs w:val="24"/>
            <w:lang w:val="ka-GE"/>
          </w:rPr>
          <w:t xml:space="preserve"> დროის პერიოდში მოსაძებნად</w:t>
        </w:r>
      </w:ins>
      <w:r w:rsidRPr="009F1506">
        <w:rPr>
          <w:rFonts w:ascii="Sylfaen" w:hAnsi="Sylfaen"/>
          <w:sz w:val="24"/>
          <w:szCs w:val="24"/>
          <w:lang w:val="ka-GE"/>
          <w:rPrChange w:id="85" w:author="T" w:date="2015-06-22T12:45:00Z">
            <w:rPr>
              <w:lang w:val="ka-GE"/>
            </w:rPr>
          </w:rPrChange>
        </w:rPr>
        <w:t xml:space="preserve"> </w:t>
      </w:r>
      <w:del w:id="86" w:author="T" w:date="2015-06-22T13:00:00Z">
        <w:r w:rsidRPr="009F1506" w:rsidDel="00ED5B92">
          <w:rPr>
            <w:rFonts w:ascii="Sylfaen" w:hAnsi="Sylfaen"/>
            <w:sz w:val="24"/>
            <w:szCs w:val="24"/>
            <w:lang w:val="ka-GE"/>
            <w:rPrChange w:id="87" w:author="T" w:date="2015-06-22T12:45:00Z">
              <w:rPr>
                <w:lang w:val="ka-GE"/>
              </w:rPr>
            </w:rPrChange>
          </w:rPr>
          <w:delText>მონიშნული გრაფის შესაბამისი პერიოდის მითითებით</w:delText>
        </w:r>
      </w:del>
    </w:p>
    <w:p w:rsidR="002B2F4F" w:rsidRPr="00ED5B92" w:rsidRDefault="006849CB" w:rsidP="00ED5B92">
      <w:pPr>
        <w:pStyle w:val="ListParagraph"/>
        <w:numPr>
          <w:ilvl w:val="0"/>
          <w:numId w:val="29"/>
        </w:numPr>
        <w:spacing w:before="120"/>
        <w:jc w:val="both"/>
        <w:rPr>
          <w:ins w:id="88" w:author="T" w:date="2015-06-22T13:03:00Z"/>
          <w:rFonts w:ascii="Sylfaen" w:hAnsi="Sylfaen"/>
          <w:sz w:val="24"/>
          <w:szCs w:val="24"/>
          <w:lang w:val="ka-GE"/>
          <w:rPrChange w:id="89" w:author="T" w:date="2015-06-22T13:03:00Z">
            <w:rPr>
              <w:ins w:id="90" w:author="T" w:date="2015-06-22T13:03:00Z"/>
              <w:rFonts w:ascii="Sylfaen" w:hAnsi="Sylfaen"/>
              <w:sz w:val="24"/>
              <w:szCs w:val="24"/>
            </w:rPr>
          </w:rPrChange>
        </w:rPr>
        <w:pPrChange w:id="91" w:author="T" w:date="2015-06-22T13:03:00Z">
          <w:pPr>
            <w:spacing w:before="120"/>
            <w:jc w:val="both"/>
          </w:pPr>
        </w:pPrChange>
      </w:pPr>
      <w:r w:rsidRPr="009F1506">
        <w:rPr>
          <w:rFonts w:ascii="Sylfaen" w:hAnsi="Sylfaen" w:cs="Sylfaen"/>
          <w:sz w:val="24"/>
          <w:szCs w:val="24"/>
          <w:lang w:val="ka-GE"/>
          <w:rPrChange w:id="92" w:author="T" w:date="2015-06-22T12:45:00Z">
            <w:rPr>
              <w:rFonts w:ascii="Sylfaen" w:hAnsi="Sylfaen" w:cs="Sylfaen"/>
              <w:lang w:val="ka-GE"/>
            </w:rPr>
          </w:rPrChange>
        </w:rPr>
        <w:t>ტიპი</w:t>
      </w:r>
      <w:r w:rsidR="00FC7029" w:rsidRPr="009F1506">
        <w:rPr>
          <w:rFonts w:ascii="Sylfaen" w:hAnsi="Sylfaen"/>
          <w:sz w:val="24"/>
          <w:szCs w:val="24"/>
          <w:lang w:val="ka-GE"/>
          <w:rPrChange w:id="93" w:author="T" w:date="2015-06-22T12:45:00Z">
            <w:rPr>
              <w:lang w:val="ka-GE"/>
            </w:rPr>
          </w:rPrChange>
        </w:rPr>
        <w:t xml:space="preserve"> - </w:t>
      </w:r>
      <w:r w:rsidR="00642564" w:rsidRPr="009F1506">
        <w:rPr>
          <w:rFonts w:ascii="Sylfaen" w:hAnsi="Sylfaen"/>
          <w:sz w:val="24"/>
          <w:szCs w:val="24"/>
          <w:lang w:val="ka-GE"/>
          <w:rPrChange w:id="94" w:author="T" w:date="2015-06-22T12:45:00Z">
            <w:rPr>
              <w:lang w:val="ka-GE"/>
            </w:rPr>
          </w:rPrChange>
        </w:rPr>
        <w:t xml:space="preserve">აცრის ტიპი, რომლითაც განისაზღვრება რომელი ტიპის მიხედვით ესაჭიროება მომხმარებელს აცრის მოძიება. აცრის ტიპები კი არის შემდეგი: რუტინული, ეპიდჩვენებითი, </w:t>
      </w:r>
      <w:del w:id="95" w:author="T" w:date="2015-06-22T12:45:00Z">
        <w:r w:rsidR="00642564" w:rsidRPr="009F1506" w:rsidDel="009F1506">
          <w:rPr>
            <w:rFonts w:ascii="Sylfaen" w:hAnsi="Sylfaen"/>
            <w:sz w:val="24"/>
            <w:szCs w:val="24"/>
            <w:lang w:val="ka-GE"/>
            <w:rPrChange w:id="96" w:author="T" w:date="2015-06-22T12:45:00Z">
              <w:rPr>
                <w:lang w:val="ka-GE"/>
              </w:rPr>
            </w:rPrChange>
          </w:rPr>
          <w:delText>არასპეციფიური</w:delText>
        </w:r>
      </w:del>
      <w:ins w:id="97" w:author="T" w:date="2015-06-22T12:45:00Z">
        <w:r w:rsidR="009F1506">
          <w:rPr>
            <w:rFonts w:ascii="Sylfaen" w:hAnsi="Sylfaen"/>
            <w:sz w:val="24"/>
            <w:szCs w:val="24"/>
            <w:lang w:val="ka-GE"/>
          </w:rPr>
          <w:t xml:space="preserve">სპეციფიური შრატები </w:t>
        </w:r>
      </w:ins>
      <w:ins w:id="98" w:author="T" w:date="2015-06-22T12:53:00Z">
        <w:r w:rsidR="009F1506">
          <w:rPr>
            <w:rFonts w:ascii="Sylfaen" w:hAnsi="Sylfaen"/>
            <w:sz w:val="24"/>
            <w:szCs w:val="24"/>
            <w:lang w:val="ka-GE"/>
          </w:rPr>
          <w:t>და ვაქცინები</w:t>
        </w:r>
      </w:ins>
    </w:p>
    <w:p w:rsidR="00ED5B92" w:rsidRPr="009F1506" w:rsidRDefault="00ED5B92" w:rsidP="00ED5B92">
      <w:pPr>
        <w:pStyle w:val="ListParagraph"/>
        <w:numPr>
          <w:ilvl w:val="0"/>
          <w:numId w:val="29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99" w:author="T" w:date="2015-06-22T12:45:00Z">
            <w:rPr>
              <w:lang w:val="ka-GE"/>
            </w:rPr>
          </w:rPrChange>
        </w:rPr>
        <w:pPrChange w:id="100" w:author="T" w:date="2015-06-22T13:03:00Z">
          <w:pPr>
            <w:spacing w:before="120"/>
            <w:jc w:val="both"/>
          </w:pPr>
        </w:pPrChange>
      </w:pPr>
      <w:ins w:id="101" w:author="T" w:date="2015-06-22T13:03:00Z">
        <w:r>
          <w:rPr>
            <w:rFonts w:ascii="Sylfaen" w:hAnsi="Sylfaen"/>
            <w:sz w:val="24"/>
            <w:szCs w:val="24"/>
            <w:lang w:val="ka-GE"/>
          </w:rPr>
          <w:t xml:space="preserve">აცრა </w:t>
        </w:r>
      </w:ins>
    </w:p>
    <w:p w:rsidR="00642564" w:rsidRDefault="00642564" w:rsidP="008D304A">
      <w:pPr>
        <w:spacing w:before="120"/>
        <w:jc w:val="both"/>
        <w:rPr>
          <w:rFonts w:ascii="Sylfaen" w:hAnsi="Sylfaen"/>
          <w:sz w:val="24"/>
          <w:szCs w:val="24"/>
          <w:lang w:val="ka-GE"/>
        </w:rPr>
      </w:pPr>
    </w:p>
    <w:p w:rsidR="00642564" w:rsidRPr="00ED5B92" w:rsidRDefault="006849CB" w:rsidP="00ED5B92">
      <w:pPr>
        <w:pStyle w:val="CommentText"/>
        <w:numPr>
          <w:ilvl w:val="0"/>
          <w:numId w:val="28"/>
        </w:numPr>
        <w:rPr>
          <w:rFonts w:ascii="Sylfaen" w:eastAsia="Calibri" w:hAnsi="Sylfaen"/>
          <w:sz w:val="24"/>
          <w:szCs w:val="24"/>
          <w:highlight w:val="yellow"/>
          <w:lang w:val="ka-GE"/>
          <w:rPrChange w:id="102" w:author="T" w:date="2015-06-22T12:55:00Z">
            <w:rPr>
              <w:rFonts w:ascii="Sylfaen" w:eastAsia="Calibri" w:hAnsi="Sylfaen"/>
              <w:sz w:val="24"/>
              <w:szCs w:val="24"/>
              <w:lang w:val="ka-GE"/>
            </w:rPr>
          </w:rPrChange>
        </w:rPr>
        <w:pPrChange w:id="103" w:author="T" w:date="2015-06-22T13:04:00Z">
          <w:pPr>
            <w:pStyle w:val="CommentText"/>
          </w:pPr>
        </w:pPrChange>
      </w:pPr>
      <w:commentRangeStart w:id="104"/>
      <w:r w:rsidRPr="00ED5B92">
        <w:rPr>
          <w:rFonts w:ascii="Sylfaen" w:hAnsi="Sylfaen"/>
          <w:sz w:val="24"/>
          <w:szCs w:val="24"/>
          <w:highlight w:val="yellow"/>
          <w:lang w:val="ka-GE"/>
          <w:rPrChange w:id="105" w:author="T" w:date="2015-06-22T12:55:00Z">
            <w:rPr>
              <w:rFonts w:ascii="Sylfaen" w:hAnsi="Sylfaen"/>
              <w:sz w:val="24"/>
              <w:szCs w:val="24"/>
              <w:lang w:val="ka-GE"/>
            </w:rPr>
          </w:rPrChange>
        </w:rPr>
        <w:t>ექიმის პირადი N</w:t>
      </w:r>
      <w:r w:rsidR="00FC7029" w:rsidRPr="00ED5B92">
        <w:rPr>
          <w:rFonts w:ascii="Sylfaen" w:hAnsi="Sylfaen"/>
          <w:sz w:val="24"/>
          <w:szCs w:val="24"/>
          <w:highlight w:val="yellow"/>
          <w:lang w:val="ka-GE"/>
          <w:rPrChange w:id="106" w:author="T" w:date="2015-06-22T12:55:00Z">
            <w:rPr>
              <w:rFonts w:ascii="Sylfaen" w:hAnsi="Sylfaen"/>
              <w:sz w:val="24"/>
              <w:szCs w:val="24"/>
              <w:lang w:val="ka-GE"/>
            </w:rPr>
          </w:rPrChange>
        </w:rPr>
        <w:t xml:space="preserve"> - </w:t>
      </w:r>
      <w:r w:rsidR="00642564" w:rsidRPr="00ED5B92">
        <w:rPr>
          <w:rFonts w:ascii="Sylfaen" w:eastAsia="Calibri" w:hAnsi="Sylfaen"/>
          <w:sz w:val="24"/>
          <w:szCs w:val="24"/>
          <w:highlight w:val="yellow"/>
          <w:lang w:val="ka-GE"/>
          <w:rPrChange w:id="107" w:author="T" w:date="2015-06-22T12:55:00Z">
            <w:rPr>
              <w:rFonts w:ascii="Sylfaen" w:eastAsia="Calibri" w:hAnsi="Sylfaen"/>
              <w:sz w:val="24"/>
              <w:szCs w:val="24"/>
              <w:lang w:val="ka-GE"/>
            </w:rPr>
          </w:rPrChange>
        </w:rPr>
        <w:t>დაგეგმილი აცრების მოძიება კონკრეტული ექიმის მიხედვით, მისი პირადი N-ის მიხედვით</w:t>
      </w:r>
      <w:commentRangeEnd w:id="104"/>
      <w:r w:rsidR="00ED5B92" w:rsidRPr="00ED5B92">
        <w:rPr>
          <w:rStyle w:val="CommentReference"/>
          <w:highlight w:val="yellow"/>
          <w:rPrChange w:id="108" w:author="T" w:date="2015-06-22T12:55:00Z">
            <w:rPr>
              <w:rStyle w:val="CommentReference"/>
            </w:rPr>
          </w:rPrChange>
        </w:rPr>
        <w:commentReference w:id="104"/>
      </w:r>
    </w:p>
    <w:p w:rsidR="002B2F4F" w:rsidRDefault="00811145" w:rsidP="00642564">
      <w:pPr>
        <w:spacing w:before="120"/>
        <w:jc w:val="both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 xml:space="preserve">ნახატი </w:t>
      </w:r>
      <w:r w:rsidR="006849CB">
        <w:rPr>
          <w:rFonts w:ascii="Sylfaen" w:hAnsi="Sylfaen"/>
          <w:szCs w:val="24"/>
          <w:lang w:val="ka-GE"/>
        </w:rPr>
        <w:t>5</w:t>
      </w:r>
    </w:p>
    <w:p w:rsidR="002B2F4F" w:rsidRDefault="00DF0B61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>
        <w:rPr>
          <w:noProof/>
        </w:rPr>
        <w:drawing>
          <wp:inline distT="0" distB="0" distL="0" distR="0">
            <wp:extent cx="6172200" cy="350901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56" w:rsidRDefault="001F74AC" w:rsidP="008D304A">
      <w:pPr>
        <w:spacing w:before="24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b/>
          <w:sz w:val="24"/>
          <w:szCs w:val="24"/>
          <w:lang w:val="ka-GE"/>
        </w:rPr>
        <w:t>ფაქტიური მისამართი</w:t>
      </w:r>
      <w:r w:rsidR="00C95156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DF0B61" w:rsidRPr="00DF0B61">
        <w:rPr>
          <w:rFonts w:ascii="Sylfaen" w:hAnsi="Sylfaen"/>
          <w:sz w:val="24"/>
          <w:szCs w:val="24"/>
          <w:lang w:val="ka-GE"/>
        </w:rPr>
        <w:t xml:space="preserve">რომელიც გულისხმობს ბენეფიციარის </w:t>
      </w:r>
      <w:r w:rsidR="00DF0B61" w:rsidRPr="00ED5B92">
        <w:rPr>
          <w:rFonts w:ascii="Sylfaen" w:hAnsi="Sylfaen"/>
          <w:color w:val="FF0000"/>
          <w:sz w:val="24"/>
          <w:szCs w:val="24"/>
          <w:lang w:val="ka-GE"/>
          <w:rPrChange w:id="109" w:author="T" w:date="2015-06-22T12:56:00Z">
            <w:rPr>
              <w:rFonts w:ascii="Sylfaen" w:hAnsi="Sylfaen"/>
              <w:sz w:val="24"/>
              <w:szCs w:val="24"/>
              <w:lang w:val="ka-GE"/>
            </w:rPr>
          </w:rPrChange>
        </w:rPr>
        <w:t>ჩაწერის</w:t>
      </w:r>
      <w:ins w:id="110" w:author="T" w:date="2015-06-22T12:56:00Z">
        <w:r w:rsidR="00ED5B92">
          <w:rPr>
            <w:rFonts w:ascii="Sylfaen" w:hAnsi="Sylfaen"/>
            <w:sz w:val="24"/>
            <w:szCs w:val="24"/>
            <w:lang w:val="ka-GE"/>
          </w:rPr>
          <w:t xml:space="preserve"> (თუ საცხოვრებელ)</w:t>
        </w:r>
      </w:ins>
      <w:r w:rsidR="00DF0B61" w:rsidRPr="00DF0B61">
        <w:rPr>
          <w:rFonts w:ascii="Sylfaen" w:hAnsi="Sylfaen"/>
          <w:sz w:val="24"/>
          <w:szCs w:val="24"/>
          <w:lang w:val="ka-GE"/>
        </w:rPr>
        <w:t xml:space="preserve"> მისამართს, </w:t>
      </w:r>
      <w:del w:id="111" w:author="T" w:date="2015-06-22T12:56:00Z">
        <w:r w:rsidR="00DF0B61" w:rsidRPr="00DF0B61" w:rsidDel="00ED5B92">
          <w:rPr>
            <w:rFonts w:ascii="Sylfaen" w:hAnsi="Sylfaen"/>
            <w:sz w:val="24"/>
            <w:szCs w:val="24"/>
            <w:lang w:val="ka-GE"/>
          </w:rPr>
          <w:delText>რათა ადვილად დასადგენი იყოს ბენეფიციარი თ რომელ რაიონს მიეკუთვნება</w:delText>
        </w:r>
      </w:del>
      <w:r w:rsidR="00DF0B61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C95156" w:rsidRPr="00387562">
        <w:rPr>
          <w:rFonts w:ascii="Sylfaen" w:hAnsi="Sylfaen"/>
          <w:sz w:val="24"/>
          <w:szCs w:val="24"/>
          <w:lang w:val="ka-GE"/>
        </w:rPr>
        <w:t>(ნახ.</w:t>
      </w:r>
      <w:r w:rsidR="00C95156">
        <w:rPr>
          <w:rFonts w:ascii="Sylfaen" w:hAnsi="Sylfaen"/>
          <w:sz w:val="24"/>
          <w:szCs w:val="24"/>
          <w:lang w:val="ka-GE"/>
        </w:rPr>
        <w:t xml:space="preserve"> 3 </w:t>
      </w:r>
      <w:commentRangeStart w:id="112"/>
      <w:r w:rsidR="00C95156">
        <w:rPr>
          <w:rFonts w:ascii="Sylfaen" w:hAnsi="Sylfaen"/>
          <w:sz w:val="24"/>
          <w:szCs w:val="24"/>
          <w:lang w:val="ka-GE"/>
        </w:rPr>
        <w:t>და 6</w:t>
      </w:r>
      <w:commentRangeEnd w:id="112"/>
      <w:r w:rsidR="00ED5B92">
        <w:rPr>
          <w:rStyle w:val="CommentReference"/>
          <w:rFonts w:eastAsia="Times New Roman"/>
        </w:rPr>
        <w:commentReference w:id="112"/>
      </w:r>
      <w:r w:rsidR="00C95156" w:rsidRPr="00387562">
        <w:rPr>
          <w:rFonts w:ascii="Sylfaen" w:hAnsi="Sylfaen"/>
          <w:sz w:val="24"/>
          <w:szCs w:val="24"/>
          <w:lang w:val="ka-GE"/>
        </w:rPr>
        <w:t>)</w:t>
      </w:r>
    </w:p>
    <w:p w:rsidR="002B2F4F" w:rsidRPr="00ED5B92" w:rsidRDefault="006849CB" w:rsidP="00ED5B92">
      <w:pPr>
        <w:pStyle w:val="ListParagraph"/>
        <w:numPr>
          <w:ilvl w:val="0"/>
          <w:numId w:val="29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113" w:author="T" w:date="2015-06-22T12:57:00Z">
            <w:rPr>
              <w:lang w:val="ka-GE"/>
            </w:rPr>
          </w:rPrChange>
        </w:rPr>
        <w:pPrChange w:id="114" w:author="T" w:date="2015-06-22T13:03:00Z">
          <w:pPr>
            <w:spacing w:before="120"/>
            <w:jc w:val="both"/>
          </w:pPr>
        </w:pPrChange>
      </w:pPr>
      <w:r w:rsidRPr="00ED5B92">
        <w:rPr>
          <w:rFonts w:ascii="Sylfaen" w:hAnsi="Sylfaen" w:cs="Sylfaen"/>
          <w:sz w:val="24"/>
          <w:szCs w:val="24"/>
          <w:lang w:val="ka-GE"/>
          <w:rPrChange w:id="115" w:author="T" w:date="2015-06-22T12:57:00Z">
            <w:rPr>
              <w:rFonts w:ascii="Sylfaen" w:hAnsi="Sylfaen" w:cs="Sylfaen"/>
              <w:lang w:val="ka-GE"/>
            </w:rPr>
          </w:rPrChange>
        </w:rPr>
        <w:lastRenderedPageBreak/>
        <w:t>რეგიონი</w:t>
      </w:r>
    </w:p>
    <w:p w:rsidR="002B2F4F" w:rsidRPr="00ED5B92" w:rsidRDefault="006849CB" w:rsidP="00ED5B92">
      <w:pPr>
        <w:pStyle w:val="ListParagraph"/>
        <w:numPr>
          <w:ilvl w:val="0"/>
          <w:numId w:val="29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116" w:author="T" w:date="2015-06-22T12:57:00Z">
            <w:rPr>
              <w:lang w:val="ka-GE"/>
            </w:rPr>
          </w:rPrChange>
        </w:rPr>
        <w:pPrChange w:id="117" w:author="T" w:date="2015-06-22T13:03:00Z">
          <w:pPr>
            <w:spacing w:before="120"/>
            <w:jc w:val="both"/>
          </w:pPr>
        </w:pPrChange>
      </w:pPr>
      <w:r w:rsidRPr="00ED5B92">
        <w:rPr>
          <w:rFonts w:ascii="Sylfaen" w:hAnsi="Sylfaen" w:cs="Sylfaen"/>
          <w:sz w:val="24"/>
          <w:szCs w:val="24"/>
          <w:lang w:val="ka-GE"/>
          <w:rPrChange w:id="118" w:author="T" w:date="2015-06-22T12:57:00Z">
            <w:rPr>
              <w:rFonts w:ascii="Sylfaen" w:hAnsi="Sylfaen" w:cs="Sylfaen"/>
              <w:lang w:val="ka-GE"/>
            </w:rPr>
          </w:rPrChange>
        </w:rPr>
        <w:t>რაიონი</w:t>
      </w:r>
    </w:p>
    <w:p w:rsidR="002B2F4F" w:rsidRPr="00ED5B92" w:rsidRDefault="006849CB" w:rsidP="00ED5B92">
      <w:pPr>
        <w:pStyle w:val="ListParagraph"/>
        <w:numPr>
          <w:ilvl w:val="0"/>
          <w:numId w:val="29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119" w:author="T" w:date="2015-06-22T12:57:00Z">
            <w:rPr>
              <w:lang w:val="ka-GE"/>
            </w:rPr>
          </w:rPrChange>
        </w:rPr>
        <w:pPrChange w:id="120" w:author="T" w:date="2015-06-22T13:03:00Z">
          <w:pPr>
            <w:spacing w:before="120"/>
            <w:jc w:val="both"/>
          </w:pPr>
        </w:pPrChange>
      </w:pPr>
      <w:r w:rsidRPr="00ED5B92">
        <w:rPr>
          <w:rFonts w:ascii="Sylfaen" w:hAnsi="Sylfaen" w:cs="Sylfaen"/>
          <w:sz w:val="24"/>
          <w:szCs w:val="24"/>
          <w:lang w:val="ka-GE"/>
          <w:rPrChange w:id="121" w:author="T" w:date="2015-06-22T12:57:00Z">
            <w:rPr>
              <w:rFonts w:ascii="Sylfaen" w:hAnsi="Sylfaen" w:cs="Sylfaen"/>
              <w:lang w:val="ka-GE"/>
            </w:rPr>
          </w:rPrChange>
        </w:rPr>
        <w:t>დას</w:t>
      </w:r>
      <w:r w:rsidRPr="00ED5B92">
        <w:rPr>
          <w:rFonts w:ascii="Sylfaen" w:hAnsi="Sylfaen"/>
          <w:sz w:val="24"/>
          <w:szCs w:val="24"/>
          <w:lang w:val="ka-GE"/>
          <w:rPrChange w:id="122" w:author="T" w:date="2015-06-22T12:57:00Z">
            <w:rPr>
              <w:lang w:val="ka-GE"/>
            </w:rPr>
          </w:rPrChange>
        </w:rPr>
        <w:t>.პუნქტი</w:t>
      </w:r>
    </w:p>
    <w:p w:rsidR="002B2F4F" w:rsidRPr="00ED5B92" w:rsidRDefault="006849CB" w:rsidP="00ED5B92">
      <w:pPr>
        <w:pStyle w:val="ListParagraph"/>
        <w:numPr>
          <w:ilvl w:val="0"/>
          <w:numId w:val="29"/>
        </w:numPr>
        <w:spacing w:before="120"/>
        <w:jc w:val="both"/>
        <w:rPr>
          <w:rFonts w:ascii="Sylfaen" w:hAnsi="Sylfaen"/>
          <w:sz w:val="24"/>
          <w:szCs w:val="24"/>
          <w:lang w:val="ka-GE"/>
          <w:rPrChange w:id="123" w:author="T" w:date="2015-06-22T12:57:00Z">
            <w:rPr>
              <w:lang w:val="ka-GE"/>
            </w:rPr>
          </w:rPrChange>
        </w:rPr>
        <w:pPrChange w:id="124" w:author="T" w:date="2015-06-22T13:03:00Z">
          <w:pPr>
            <w:spacing w:before="120"/>
            <w:jc w:val="both"/>
          </w:pPr>
        </w:pPrChange>
      </w:pPr>
      <w:r w:rsidRPr="00ED5B92">
        <w:rPr>
          <w:rFonts w:ascii="Sylfaen" w:hAnsi="Sylfaen" w:cs="Sylfaen"/>
          <w:sz w:val="24"/>
          <w:szCs w:val="24"/>
          <w:lang w:val="ka-GE"/>
          <w:rPrChange w:id="125" w:author="T" w:date="2015-06-22T12:57:00Z">
            <w:rPr>
              <w:rFonts w:ascii="Sylfaen" w:hAnsi="Sylfaen" w:cs="Sylfaen"/>
              <w:lang w:val="ka-GE"/>
            </w:rPr>
          </w:rPrChange>
        </w:rPr>
        <w:t>მისამართი</w:t>
      </w:r>
    </w:p>
    <w:p w:rsidR="002B2F4F" w:rsidRDefault="001F74AC" w:rsidP="008D304A">
      <w:pPr>
        <w:spacing w:before="240" w:line="360" w:lineRule="auto"/>
        <w:jc w:val="both"/>
        <w:rPr>
          <w:ins w:id="126" w:author="T" w:date="2015-06-22T12:57:00Z"/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b/>
          <w:sz w:val="24"/>
          <w:szCs w:val="24"/>
          <w:lang w:val="ka-GE"/>
        </w:rPr>
        <w:t xml:space="preserve">მონაცემების </w:t>
      </w:r>
      <w:commentRangeStart w:id="127"/>
      <w:r w:rsidRPr="008D304A">
        <w:rPr>
          <w:rFonts w:ascii="Sylfaen" w:hAnsi="Sylfaen"/>
          <w:b/>
          <w:sz w:val="24"/>
          <w:szCs w:val="24"/>
          <w:lang w:val="ka-GE"/>
        </w:rPr>
        <w:t>ექსპორტი</w:t>
      </w:r>
      <w:commentRangeEnd w:id="127"/>
      <w:r w:rsidR="00ED5B92">
        <w:rPr>
          <w:rStyle w:val="CommentReference"/>
          <w:rFonts w:eastAsia="Times New Roman"/>
        </w:rPr>
        <w:commentReference w:id="127"/>
      </w:r>
      <w:r w:rsidR="00C95156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C95156" w:rsidRPr="00387562">
        <w:rPr>
          <w:rFonts w:ascii="Sylfaen" w:hAnsi="Sylfaen"/>
          <w:sz w:val="24"/>
          <w:szCs w:val="24"/>
          <w:lang w:val="ka-GE"/>
        </w:rPr>
        <w:t>(ნახ.</w:t>
      </w:r>
      <w:r w:rsidR="00C95156">
        <w:rPr>
          <w:rFonts w:ascii="Sylfaen" w:hAnsi="Sylfaen"/>
          <w:sz w:val="24"/>
          <w:szCs w:val="24"/>
          <w:lang w:val="ka-GE"/>
        </w:rPr>
        <w:t xml:space="preserve"> 3 და 7</w:t>
      </w:r>
      <w:r w:rsidR="00C95156" w:rsidRPr="00387562">
        <w:rPr>
          <w:rFonts w:ascii="Sylfaen" w:hAnsi="Sylfaen"/>
          <w:sz w:val="24"/>
          <w:szCs w:val="24"/>
          <w:lang w:val="ka-GE"/>
        </w:rPr>
        <w:t>)</w:t>
      </w:r>
    </w:p>
    <w:p w:rsidR="00ED5B92" w:rsidRPr="00ED5B92" w:rsidRDefault="00ED5B92" w:rsidP="00ED5B92">
      <w:pPr>
        <w:spacing w:before="120"/>
        <w:jc w:val="both"/>
        <w:rPr>
          <w:rFonts w:ascii="Sylfaen" w:hAnsi="Sylfaen"/>
          <w:szCs w:val="24"/>
          <w:lang w:val="ka-GE"/>
          <w:rPrChange w:id="128" w:author="T" w:date="2015-06-22T12:57:00Z">
            <w:rPr>
              <w:rFonts w:ascii="Sylfaen" w:hAnsi="Sylfaen"/>
              <w:b/>
              <w:sz w:val="24"/>
              <w:szCs w:val="24"/>
              <w:lang w:val="ka-GE"/>
            </w:rPr>
          </w:rPrChange>
        </w:rPr>
        <w:pPrChange w:id="129" w:author="T" w:date="2015-06-22T12:57:00Z">
          <w:pPr>
            <w:spacing w:before="240" w:line="360" w:lineRule="auto"/>
            <w:jc w:val="both"/>
          </w:pPr>
        </w:pPrChange>
      </w:pPr>
      <w:ins w:id="130" w:author="T" w:date="2015-06-22T12:57:00Z">
        <w:r w:rsidRPr="00387562">
          <w:rPr>
            <w:rFonts w:ascii="Sylfaen" w:hAnsi="Sylfaen"/>
            <w:szCs w:val="24"/>
            <w:lang w:val="ka-GE"/>
          </w:rPr>
          <w:t xml:space="preserve">ნახატი </w:t>
        </w:r>
        <w:r>
          <w:rPr>
            <w:rFonts w:ascii="Sylfaen" w:hAnsi="Sylfaen"/>
            <w:szCs w:val="24"/>
            <w:lang w:val="ka-GE"/>
          </w:rPr>
          <w:t>7</w:t>
        </w:r>
      </w:ins>
    </w:p>
    <w:p w:rsidR="00C95156" w:rsidRDefault="00DF0B61" w:rsidP="008D304A">
      <w:pPr>
        <w:spacing w:before="120" w:line="360" w:lineRule="auto"/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noProof/>
        </w:rPr>
        <w:drawing>
          <wp:inline distT="0" distB="0" distL="0" distR="0">
            <wp:extent cx="4076700" cy="5619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56" w:rsidRDefault="00C95156" w:rsidP="008D304A">
      <w:pPr>
        <w:spacing w:before="120" w:line="360" w:lineRule="auto"/>
        <w:jc w:val="both"/>
        <w:rPr>
          <w:rFonts w:ascii="Sylfaen" w:hAnsi="Sylfaen"/>
          <w:b/>
          <w:sz w:val="24"/>
          <w:szCs w:val="24"/>
          <w:lang w:val="ka-GE"/>
        </w:rPr>
      </w:pPr>
    </w:p>
    <w:p w:rsidR="00C95156" w:rsidDel="00ED5B92" w:rsidRDefault="00C95156" w:rsidP="008D304A">
      <w:pPr>
        <w:spacing w:before="120" w:line="360" w:lineRule="auto"/>
        <w:jc w:val="both"/>
        <w:rPr>
          <w:del w:id="131" w:author="T" w:date="2015-06-22T12:58:00Z"/>
          <w:rFonts w:ascii="Sylfaen" w:hAnsi="Sylfaen"/>
          <w:b/>
          <w:sz w:val="24"/>
          <w:szCs w:val="24"/>
          <w:lang w:val="ka-GE"/>
        </w:rPr>
      </w:pPr>
    </w:p>
    <w:p w:rsidR="00C95156" w:rsidDel="00ED5B92" w:rsidRDefault="00C95156" w:rsidP="008D304A">
      <w:pPr>
        <w:spacing w:before="120" w:line="360" w:lineRule="auto"/>
        <w:jc w:val="both"/>
        <w:rPr>
          <w:del w:id="132" w:author="T" w:date="2015-06-22T12:58:00Z"/>
          <w:rFonts w:ascii="Sylfaen" w:hAnsi="Sylfaen"/>
          <w:b/>
          <w:sz w:val="24"/>
          <w:szCs w:val="24"/>
          <w:lang w:val="ka-GE"/>
        </w:rPr>
      </w:pPr>
    </w:p>
    <w:p w:rsidR="00C95156" w:rsidDel="00ED5B92" w:rsidRDefault="00C95156" w:rsidP="008D304A">
      <w:pPr>
        <w:spacing w:before="120" w:line="360" w:lineRule="auto"/>
        <w:jc w:val="both"/>
        <w:rPr>
          <w:del w:id="133" w:author="T" w:date="2015-06-22T12:58:00Z"/>
          <w:rFonts w:ascii="Sylfaen" w:hAnsi="Sylfaen"/>
          <w:b/>
          <w:sz w:val="24"/>
          <w:szCs w:val="24"/>
          <w:lang w:val="ka-GE"/>
        </w:rPr>
      </w:pPr>
    </w:p>
    <w:p w:rsidR="00C95156" w:rsidRDefault="00C95156" w:rsidP="008D304A">
      <w:pPr>
        <w:tabs>
          <w:tab w:val="left" w:pos="180"/>
        </w:tabs>
        <w:spacing w:before="120" w:line="360" w:lineRule="auto"/>
        <w:rPr>
          <w:rFonts w:ascii="Sylfaen" w:hAnsi="Sylfaen"/>
          <w:b/>
          <w:sz w:val="24"/>
          <w:szCs w:val="24"/>
          <w:lang w:val="ka-GE"/>
        </w:rPr>
      </w:pPr>
    </w:p>
    <w:p w:rsidR="002B2F4F" w:rsidRPr="008D304A" w:rsidRDefault="001F74AC" w:rsidP="008D304A">
      <w:pPr>
        <w:tabs>
          <w:tab w:val="left" w:pos="180"/>
        </w:tabs>
        <w:spacing w:before="120" w:line="360" w:lineRule="auto"/>
        <w:rPr>
          <w:rFonts w:ascii="Sylfaen" w:hAnsi="Sylfaen"/>
          <w:b/>
          <w:sz w:val="24"/>
          <w:szCs w:val="24"/>
          <w:lang w:val="ka-GE"/>
        </w:rPr>
      </w:pPr>
      <w:r w:rsidRPr="008D304A">
        <w:rPr>
          <w:rFonts w:ascii="Sylfaen" w:hAnsi="Sylfaen"/>
          <w:b/>
          <w:sz w:val="24"/>
          <w:szCs w:val="24"/>
          <w:lang w:val="ka-GE"/>
        </w:rPr>
        <w:t>ბენეფიციარის</w:t>
      </w:r>
      <w:r w:rsidR="00C95156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8D304A">
        <w:rPr>
          <w:rFonts w:ascii="Sylfaen" w:hAnsi="Sylfaen"/>
          <w:b/>
          <w:sz w:val="24"/>
          <w:szCs w:val="24"/>
          <w:lang w:val="ka-GE"/>
        </w:rPr>
        <w:t>დამატება</w:t>
      </w:r>
      <w:r w:rsidR="00C95156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C95156" w:rsidRPr="00387562">
        <w:rPr>
          <w:rFonts w:ascii="Sylfaen" w:hAnsi="Sylfaen"/>
          <w:sz w:val="24"/>
          <w:szCs w:val="24"/>
          <w:lang w:val="ka-GE"/>
        </w:rPr>
        <w:t>(ნახ.</w:t>
      </w:r>
      <w:r w:rsidR="00C95156">
        <w:rPr>
          <w:rFonts w:ascii="Sylfaen" w:hAnsi="Sylfaen"/>
          <w:sz w:val="24"/>
          <w:szCs w:val="24"/>
          <w:lang w:val="ka-GE"/>
        </w:rPr>
        <w:t xml:space="preserve"> 3 და 8</w:t>
      </w:r>
      <w:r w:rsidR="00C95156" w:rsidRPr="00387562">
        <w:rPr>
          <w:rFonts w:ascii="Sylfaen" w:hAnsi="Sylfaen"/>
          <w:sz w:val="24"/>
          <w:szCs w:val="24"/>
          <w:lang w:val="ka-GE"/>
        </w:rPr>
        <w:t>)</w:t>
      </w:r>
    </w:p>
    <w:p w:rsidR="002B2F4F" w:rsidRDefault="00A655F6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მომხმარებლის ბალანსზე (კონტინგენტში) ახალი </w:t>
      </w:r>
      <w:r w:rsidR="00811145" w:rsidRPr="00387562">
        <w:rPr>
          <w:rFonts w:ascii="Sylfaen" w:hAnsi="Sylfaen"/>
          <w:sz w:val="24"/>
          <w:szCs w:val="24"/>
          <w:lang w:val="ka-GE"/>
        </w:rPr>
        <w:t>ბენეფიციარ</w:t>
      </w:r>
      <w:r>
        <w:rPr>
          <w:rFonts w:ascii="Sylfaen" w:hAnsi="Sylfaen"/>
          <w:sz w:val="24"/>
          <w:szCs w:val="24"/>
          <w:lang w:val="ka-GE"/>
        </w:rPr>
        <w:t>ის</w:t>
      </w:r>
      <w:r w:rsidR="00811145" w:rsidRPr="00387562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 xml:space="preserve">რეგისტრაცია ხდება ბენეფიციარის </w:t>
      </w:r>
      <w:r w:rsidR="00811145" w:rsidRPr="00387562">
        <w:rPr>
          <w:rFonts w:ascii="Sylfaen" w:hAnsi="Sylfaen"/>
          <w:sz w:val="24"/>
          <w:szCs w:val="24"/>
          <w:lang w:val="ka-GE"/>
        </w:rPr>
        <w:t>დამატების ღილაკით (</w:t>
      </w:r>
      <w:r w:rsidR="002B2F4F" w:rsidRPr="008D304A">
        <w:rPr>
          <w:noProof/>
        </w:rPr>
        <w:drawing>
          <wp:inline distT="0" distB="0" distL="0" distR="0">
            <wp:extent cx="1254642" cy="25233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4443" cy="2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145" w:rsidRPr="00387562">
        <w:rPr>
          <w:rFonts w:ascii="Sylfaen" w:hAnsi="Sylfaen"/>
          <w:sz w:val="24"/>
          <w:szCs w:val="24"/>
          <w:lang w:val="ka-GE"/>
        </w:rPr>
        <w:t>), რომ</w:t>
      </w:r>
      <w:r>
        <w:rPr>
          <w:rFonts w:ascii="Sylfaen" w:hAnsi="Sylfaen"/>
          <w:sz w:val="24"/>
          <w:szCs w:val="24"/>
          <w:lang w:val="ka-GE"/>
        </w:rPr>
        <w:t>ე</w:t>
      </w:r>
      <w:r w:rsidR="00811145" w:rsidRPr="00387562">
        <w:rPr>
          <w:rFonts w:ascii="Sylfaen" w:hAnsi="Sylfaen"/>
          <w:sz w:val="24"/>
          <w:szCs w:val="24"/>
          <w:lang w:val="ka-GE"/>
        </w:rPr>
        <w:t>ლ</w:t>
      </w:r>
      <w:r>
        <w:rPr>
          <w:rFonts w:ascii="Sylfaen" w:hAnsi="Sylfaen"/>
          <w:sz w:val="24"/>
          <w:szCs w:val="24"/>
          <w:lang w:val="ka-GE"/>
        </w:rPr>
        <w:t xml:space="preserve">ზე დაწკაპუნებით </w:t>
      </w:r>
      <w:r w:rsidR="00811145" w:rsidRPr="00387562">
        <w:rPr>
          <w:rFonts w:ascii="Sylfaen" w:hAnsi="Sylfaen"/>
          <w:sz w:val="24"/>
          <w:szCs w:val="24"/>
          <w:lang w:val="ka-GE"/>
        </w:rPr>
        <w:t xml:space="preserve"> ეკრანზე გამოდის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რეგისტრაციის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ფანჯარა</w:t>
      </w:r>
      <w:r w:rsidR="00811145" w:rsidRPr="00387562">
        <w:rPr>
          <w:sz w:val="24"/>
          <w:szCs w:val="24"/>
          <w:lang w:val="ka-GE"/>
        </w:rPr>
        <w:t xml:space="preserve"> (</w:t>
      </w:r>
      <w:r w:rsidR="00811145" w:rsidRPr="00387562">
        <w:rPr>
          <w:rFonts w:ascii="Sylfaen" w:hAnsi="Sylfaen"/>
          <w:sz w:val="24"/>
          <w:szCs w:val="24"/>
          <w:lang w:val="ka-GE"/>
        </w:rPr>
        <w:t>ნახ</w:t>
      </w:r>
      <w:r w:rsidR="00811145" w:rsidRPr="00387562">
        <w:rPr>
          <w:sz w:val="24"/>
          <w:szCs w:val="24"/>
          <w:lang w:val="ka-GE"/>
        </w:rPr>
        <w:t xml:space="preserve">. </w:t>
      </w:r>
      <w:r w:rsidR="00C95156">
        <w:rPr>
          <w:rFonts w:ascii="Sylfaen" w:hAnsi="Sylfaen"/>
          <w:sz w:val="24"/>
          <w:szCs w:val="24"/>
          <w:lang w:val="ka-GE"/>
        </w:rPr>
        <w:t>8</w:t>
      </w:r>
      <w:r w:rsidR="00811145" w:rsidRPr="00387562">
        <w:rPr>
          <w:sz w:val="24"/>
          <w:szCs w:val="24"/>
          <w:lang w:val="ka-GE"/>
        </w:rPr>
        <w:t>).</w:t>
      </w:r>
    </w:p>
    <w:p w:rsidR="002B2F4F" w:rsidRDefault="00811145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 xml:space="preserve">ნახატი </w:t>
      </w:r>
      <w:r w:rsidR="00C95156">
        <w:rPr>
          <w:rFonts w:ascii="Sylfaen" w:hAnsi="Sylfaen"/>
          <w:szCs w:val="24"/>
          <w:lang w:val="ka-GE"/>
        </w:rPr>
        <w:t>8</w:t>
      </w:r>
    </w:p>
    <w:p w:rsidR="002B2F4F" w:rsidRDefault="00DF0B61" w:rsidP="008D304A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lastRenderedPageBreak/>
        <w:drawing>
          <wp:inline distT="0" distB="0" distL="0" distR="0">
            <wp:extent cx="6172200" cy="222948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2B2F4F" w:rsidRDefault="00811145" w:rsidP="008D304A">
      <w:pPr>
        <w:spacing w:before="120" w:line="360" w:lineRule="auto"/>
        <w:jc w:val="both"/>
        <w:rPr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რეგისტრაციისთვის</w:t>
      </w:r>
      <w:r w:rsidRPr="00387562">
        <w:rPr>
          <w:sz w:val="24"/>
          <w:szCs w:val="24"/>
          <w:lang w:val="ka-GE"/>
        </w:rPr>
        <w:t xml:space="preserve"> </w:t>
      </w:r>
      <w:r w:rsidR="007B0511">
        <w:rPr>
          <w:rFonts w:ascii="Sylfaen" w:hAnsi="Sylfaen"/>
          <w:sz w:val="24"/>
          <w:szCs w:val="24"/>
          <w:lang w:val="ka-GE"/>
        </w:rPr>
        <w:t xml:space="preserve">საჭიროა ბენეფიციარის </w:t>
      </w:r>
      <w:r w:rsidRPr="00387562">
        <w:rPr>
          <w:rFonts w:ascii="Sylfaen" w:hAnsi="Sylfaen"/>
          <w:sz w:val="24"/>
          <w:szCs w:val="24"/>
          <w:lang w:val="ka-GE"/>
        </w:rPr>
        <w:t>პირადი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ინფორმაციის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იურიდიული</w:t>
      </w:r>
      <w:r w:rsidR="007B0511">
        <w:rPr>
          <w:rFonts w:ascii="Sylfaen" w:hAnsi="Sylfaen"/>
          <w:sz w:val="24"/>
          <w:szCs w:val="24"/>
          <w:lang w:val="ka-GE"/>
        </w:rPr>
        <w:t xml:space="preserve"> მისამართის</w:t>
      </w:r>
      <w:r w:rsidR="00C95156">
        <w:rPr>
          <w:rFonts w:ascii="Sylfaen" w:hAnsi="Sylfaen"/>
          <w:sz w:val="24"/>
          <w:szCs w:val="24"/>
          <w:lang w:val="ka-GE"/>
        </w:rPr>
        <w:t xml:space="preserve"> და </w:t>
      </w:r>
      <w:r w:rsidRPr="00387562">
        <w:rPr>
          <w:rFonts w:ascii="Sylfaen" w:hAnsi="Sylfaen"/>
          <w:sz w:val="24"/>
          <w:szCs w:val="24"/>
          <w:lang w:val="ka-GE"/>
        </w:rPr>
        <w:t>ფაქტიური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მისამართის</w:t>
      </w:r>
      <w:r w:rsidR="007B0511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ველები</w:t>
      </w:r>
      <w:r w:rsidR="007B0511">
        <w:rPr>
          <w:rFonts w:ascii="Sylfaen" w:hAnsi="Sylfaen"/>
          <w:sz w:val="24"/>
          <w:szCs w:val="24"/>
          <w:lang w:val="ka-GE"/>
        </w:rPr>
        <w:t>ს შევსება</w:t>
      </w:r>
      <w:r w:rsidRPr="00387562">
        <w:rPr>
          <w:sz w:val="24"/>
          <w:szCs w:val="24"/>
          <w:lang w:val="ka-GE"/>
        </w:rPr>
        <w:t xml:space="preserve">. </w:t>
      </w:r>
    </w:p>
    <w:p w:rsidR="002B2F4F" w:rsidRDefault="00C95156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ბენეფიციარის </w:t>
      </w:r>
      <w:r w:rsidR="00811145" w:rsidRPr="00387562">
        <w:rPr>
          <w:rFonts w:ascii="Sylfaen" w:hAnsi="Sylfaen"/>
          <w:sz w:val="24"/>
          <w:szCs w:val="24"/>
          <w:lang w:val="ka-GE"/>
        </w:rPr>
        <w:t>პირადი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ნომრის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შეყვანის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შემდეგ და სინქრონიზაცია ღილაკის გამოყენებით (</w:t>
      </w:r>
      <w:r w:rsidR="002B2F4F" w:rsidRPr="008D304A">
        <w:rPr>
          <w:noProof/>
        </w:rPr>
        <w:drawing>
          <wp:inline distT="0" distB="0" distL="0" distR="0">
            <wp:extent cx="285750" cy="2381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145" w:rsidRPr="00387562">
        <w:rPr>
          <w:rFonts w:ascii="Sylfaen" w:hAnsi="Sylfaen"/>
          <w:sz w:val="24"/>
          <w:szCs w:val="24"/>
          <w:lang w:val="ka-GE"/>
        </w:rPr>
        <w:t>)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ავტომატურად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ივსება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სახელი</w:t>
      </w:r>
      <w:r w:rsidR="00811145" w:rsidRPr="00387562">
        <w:rPr>
          <w:sz w:val="24"/>
          <w:szCs w:val="24"/>
          <w:lang w:val="ka-GE"/>
        </w:rPr>
        <w:t xml:space="preserve">, </w:t>
      </w:r>
      <w:r w:rsidR="00811145" w:rsidRPr="00387562">
        <w:rPr>
          <w:rFonts w:ascii="Sylfaen" w:hAnsi="Sylfaen"/>
          <w:sz w:val="24"/>
          <w:szCs w:val="24"/>
          <w:lang w:val="ka-GE"/>
        </w:rPr>
        <w:t>გვარი</w:t>
      </w:r>
      <w:r w:rsidR="00811145" w:rsidRPr="00387562">
        <w:rPr>
          <w:sz w:val="24"/>
          <w:szCs w:val="24"/>
          <w:lang w:val="ka-GE"/>
        </w:rPr>
        <w:t xml:space="preserve">, </w:t>
      </w:r>
      <w:r w:rsidR="00811145" w:rsidRPr="00387562">
        <w:rPr>
          <w:rFonts w:ascii="Sylfaen" w:hAnsi="Sylfaen"/>
          <w:sz w:val="24"/>
          <w:szCs w:val="24"/>
          <w:lang w:val="ka-GE"/>
        </w:rPr>
        <w:t>სქესი და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დაბადების</w:t>
      </w:r>
      <w:r w:rsidR="00811145" w:rsidRPr="00387562">
        <w:rPr>
          <w:sz w:val="24"/>
          <w:szCs w:val="24"/>
          <w:lang w:val="ka-GE"/>
        </w:rPr>
        <w:t xml:space="preserve"> </w:t>
      </w:r>
      <w:r w:rsidR="00811145" w:rsidRPr="00387562">
        <w:rPr>
          <w:rFonts w:ascii="Sylfaen" w:hAnsi="Sylfaen"/>
          <w:sz w:val="24"/>
          <w:szCs w:val="24"/>
          <w:lang w:val="ka-GE"/>
        </w:rPr>
        <w:t>თარიღი.</w:t>
      </w:r>
    </w:p>
    <w:p w:rsidR="002B2F4F" w:rsidRDefault="001F74AC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FF5A27">
        <w:rPr>
          <w:rFonts w:ascii="Sylfaen" w:hAnsi="Sylfaen"/>
          <w:color w:val="548DD4" w:themeColor="text2" w:themeTint="99"/>
          <w:sz w:val="24"/>
          <w:szCs w:val="24"/>
          <w:lang w:val="ka-GE"/>
          <w:rPrChange w:id="134" w:author="T" w:date="2015-06-22T13:08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უჯრა „არ აქვს პირადი ნომერი“ მონიშნეთ მხოლოდ იმ შემთხვევაში, თუ არ არის ცნობილი ბენეფიციარის პირადი ნომერი</w:t>
      </w:r>
      <w:ins w:id="135" w:author="T" w:date="2015-06-22T13:08:00Z">
        <w:r w:rsidR="00FF5A27">
          <w:rPr>
            <w:rFonts w:ascii="Sylfaen" w:hAnsi="Sylfaen"/>
            <w:color w:val="548DD4" w:themeColor="text2" w:themeTint="99"/>
            <w:sz w:val="24"/>
            <w:szCs w:val="24"/>
            <w:lang w:val="ka-GE"/>
          </w:rPr>
          <w:t xml:space="preserve">. </w:t>
        </w:r>
      </w:ins>
      <w:r w:rsidRPr="00FF5A27">
        <w:rPr>
          <w:rFonts w:ascii="Sylfaen" w:hAnsi="Sylfaen"/>
          <w:color w:val="548DD4" w:themeColor="text2" w:themeTint="99"/>
          <w:sz w:val="24"/>
          <w:szCs w:val="24"/>
          <w:lang w:val="ka-GE"/>
          <w:rPrChange w:id="136" w:author="T" w:date="2015-06-22T13:08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 xml:space="preserve"> </w:t>
      </w:r>
      <w:del w:id="137" w:author="T" w:date="2015-06-22T13:08:00Z">
        <w:r w:rsidRPr="00FF5A27" w:rsidDel="00FF5A27">
          <w:rPr>
            <w:rFonts w:ascii="Sylfaen" w:hAnsi="Sylfaen"/>
            <w:color w:val="548DD4" w:themeColor="text2" w:themeTint="99"/>
            <w:sz w:val="24"/>
            <w:szCs w:val="24"/>
            <w:lang w:val="ka-GE"/>
            <w:rPrChange w:id="138" w:author="T" w:date="2015-06-22T13:08:00Z">
              <w:rPr>
                <w:rFonts w:ascii="Sylfaen" w:hAnsi="Sylfaen"/>
                <w:sz w:val="24"/>
                <w:szCs w:val="24"/>
                <w:highlight w:val="lightGray"/>
                <w:lang w:val="ka-GE"/>
              </w:rPr>
            </w:rPrChange>
          </w:rPr>
          <w:delText xml:space="preserve">და </w:delText>
        </w:r>
      </w:del>
      <w:r w:rsidRPr="00FF5A27">
        <w:rPr>
          <w:rFonts w:ascii="Sylfaen" w:hAnsi="Sylfaen"/>
          <w:color w:val="548DD4" w:themeColor="text2" w:themeTint="99"/>
          <w:sz w:val="24"/>
          <w:szCs w:val="24"/>
          <w:lang w:val="ka-GE"/>
          <w:rPrChange w:id="139" w:author="T" w:date="2015-06-22T13:08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თავად შეავსეთ ველები სახელი</w:t>
      </w:r>
      <w:r w:rsidRPr="00FF5A27">
        <w:rPr>
          <w:color w:val="548DD4" w:themeColor="text2" w:themeTint="99"/>
          <w:sz w:val="24"/>
          <w:szCs w:val="24"/>
          <w:lang w:val="ka-GE"/>
          <w:rPrChange w:id="140" w:author="T" w:date="2015-06-22T13:08:00Z">
            <w:rPr>
              <w:sz w:val="24"/>
              <w:szCs w:val="24"/>
              <w:highlight w:val="lightGray"/>
              <w:lang w:val="ka-GE"/>
            </w:rPr>
          </w:rPrChange>
        </w:rPr>
        <w:t xml:space="preserve">, </w:t>
      </w:r>
      <w:r w:rsidRPr="00FF5A27">
        <w:rPr>
          <w:rFonts w:ascii="Sylfaen" w:hAnsi="Sylfaen"/>
          <w:color w:val="548DD4" w:themeColor="text2" w:themeTint="99"/>
          <w:sz w:val="24"/>
          <w:szCs w:val="24"/>
          <w:lang w:val="ka-GE"/>
          <w:rPrChange w:id="141" w:author="T" w:date="2015-06-22T13:08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გვარი</w:t>
      </w:r>
      <w:r w:rsidRPr="00FF5A27">
        <w:rPr>
          <w:color w:val="548DD4" w:themeColor="text2" w:themeTint="99"/>
          <w:sz w:val="24"/>
          <w:szCs w:val="24"/>
          <w:lang w:val="ka-GE"/>
          <w:rPrChange w:id="142" w:author="T" w:date="2015-06-22T13:08:00Z">
            <w:rPr>
              <w:sz w:val="24"/>
              <w:szCs w:val="24"/>
              <w:highlight w:val="lightGray"/>
              <w:lang w:val="ka-GE"/>
            </w:rPr>
          </w:rPrChange>
        </w:rPr>
        <w:t xml:space="preserve">, </w:t>
      </w:r>
      <w:r w:rsidRPr="00FF5A27">
        <w:rPr>
          <w:rFonts w:ascii="Sylfaen" w:hAnsi="Sylfaen"/>
          <w:color w:val="548DD4" w:themeColor="text2" w:themeTint="99"/>
          <w:sz w:val="24"/>
          <w:szCs w:val="24"/>
          <w:lang w:val="ka-GE"/>
          <w:rPrChange w:id="143" w:author="T" w:date="2015-06-22T13:08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სქესი და</w:t>
      </w:r>
      <w:r w:rsidRPr="00FF5A27">
        <w:rPr>
          <w:color w:val="548DD4" w:themeColor="text2" w:themeTint="99"/>
          <w:sz w:val="24"/>
          <w:szCs w:val="24"/>
          <w:lang w:val="ka-GE"/>
          <w:rPrChange w:id="144" w:author="T" w:date="2015-06-22T13:08:00Z">
            <w:rPr>
              <w:sz w:val="24"/>
              <w:szCs w:val="24"/>
              <w:highlight w:val="lightGray"/>
              <w:lang w:val="ka-GE"/>
            </w:rPr>
          </w:rPrChange>
        </w:rPr>
        <w:t xml:space="preserve"> </w:t>
      </w:r>
      <w:r w:rsidRPr="00FF5A27">
        <w:rPr>
          <w:rFonts w:ascii="Sylfaen" w:hAnsi="Sylfaen"/>
          <w:color w:val="548DD4" w:themeColor="text2" w:themeTint="99"/>
          <w:sz w:val="24"/>
          <w:szCs w:val="24"/>
          <w:lang w:val="ka-GE"/>
          <w:rPrChange w:id="145" w:author="T" w:date="2015-06-22T13:08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დაბადების</w:t>
      </w:r>
      <w:r w:rsidRPr="00FF5A27">
        <w:rPr>
          <w:color w:val="548DD4" w:themeColor="text2" w:themeTint="99"/>
          <w:sz w:val="24"/>
          <w:szCs w:val="24"/>
          <w:lang w:val="ka-GE"/>
          <w:rPrChange w:id="146" w:author="T" w:date="2015-06-22T13:08:00Z">
            <w:rPr>
              <w:sz w:val="24"/>
              <w:szCs w:val="24"/>
              <w:highlight w:val="lightGray"/>
              <w:lang w:val="ka-GE"/>
            </w:rPr>
          </w:rPrChange>
        </w:rPr>
        <w:t xml:space="preserve"> </w:t>
      </w:r>
      <w:r w:rsidRPr="00FF5A27">
        <w:rPr>
          <w:rFonts w:ascii="Sylfaen" w:hAnsi="Sylfaen"/>
          <w:color w:val="548DD4" w:themeColor="text2" w:themeTint="99"/>
          <w:sz w:val="24"/>
          <w:szCs w:val="24"/>
          <w:lang w:val="ka-GE"/>
          <w:rPrChange w:id="147" w:author="T" w:date="2015-06-22T13:08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თარიღი</w:t>
      </w:r>
      <w:r w:rsidRPr="00FF5A27">
        <w:rPr>
          <w:rFonts w:ascii="Sylfaen" w:hAnsi="Sylfaen"/>
          <w:sz w:val="24"/>
          <w:szCs w:val="24"/>
          <w:lang w:val="ka-GE"/>
          <w:rPrChange w:id="148" w:author="T" w:date="2015-06-22T13:07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.</w:t>
      </w:r>
    </w:p>
    <w:p w:rsidR="00642564" w:rsidRPr="00642564" w:rsidRDefault="00642564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 xml:space="preserve">უჯრა </w:t>
      </w:r>
      <w:del w:id="149" w:author="T" w:date="2015-06-22T13:09:00Z">
        <w:r w:rsidRPr="00642564" w:rsidDel="00FF5A27">
          <w:rPr>
            <w:rFonts w:ascii="Sylfaen" w:hAnsi="Sylfaen"/>
            <w:sz w:val="24"/>
            <w:szCs w:val="24"/>
            <w:lang w:val="ka-GE"/>
          </w:rPr>
          <w:delText xml:space="preserve">/ მოსანიშნი გრაფა </w:delText>
        </w:r>
      </w:del>
      <w:r w:rsidRPr="00642564">
        <w:rPr>
          <w:rFonts w:ascii="Sylfaen" w:hAnsi="Sylfaen"/>
          <w:sz w:val="24"/>
          <w:szCs w:val="24"/>
          <w:lang w:val="ka-GE"/>
        </w:rPr>
        <w:t>„ბინაზე დაბადებული“ ინიშნება მხოლოდ ბავშვის ბინაზე დაბადების შემთხვევაში.</w:t>
      </w:r>
    </w:p>
    <w:p w:rsidR="00642564" w:rsidDel="00FF5A27" w:rsidRDefault="00642564" w:rsidP="008D304A">
      <w:pPr>
        <w:spacing w:before="120" w:line="360" w:lineRule="auto"/>
        <w:jc w:val="both"/>
        <w:rPr>
          <w:del w:id="150" w:author="T" w:date="2015-06-22T13:09:00Z"/>
          <w:rFonts w:ascii="Sylfaen" w:hAnsi="Sylfaen"/>
          <w:lang w:val="ka-GE"/>
        </w:rPr>
      </w:pPr>
    </w:p>
    <w:p w:rsidR="00642564" w:rsidRPr="00642564" w:rsidRDefault="00642564" w:rsidP="00642564">
      <w:pPr>
        <w:pStyle w:val="CommentText"/>
        <w:rPr>
          <w:rFonts w:ascii="Sylfaen" w:eastAsia="Calibri" w:hAnsi="Sylfaen"/>
          <w:sz w:val="24"/>
          <w:szCs w:val="24"/>
          <w:lang w:val="ka-GE"/>
        </w:rPr>
      </w:pPr>
      <w:r w:rsidRPr="00642564">
        <w:rPr>
          <w:rFonts w:ascii="Sylfaen" w:eastAsia="Calibri" w:hAnsi="Sylfaen"/>
          <w:sz w:val="24"/>
          <w:szCs w:val="24"/>
          <w:lang w:val="ka-GE"/>
        </w:rPr>
        <w:t>ბენეფიციარის პირადი ნომრი</w:t>
      </w:r>
      <w:ins w:id="151" w:author="T" w:date="2015-06-22T13:10:00Z">
        <w:r w:rsidR="00FF5A27">
          <w:rPr>
            <w:rFonts w:ascii="Sylfaen" w:eastAsia="Calibri" w:hAnsi="Sylfaen"/>
            <w:sz w:val="24"/>
            <w:szCs w:val="24"/>
            <w:lang w:val="ka-GE"/>
          </w:rPr>
          <w:t>ს</w:t>
        </w:r>
      </w:ins>
      <w:del w:id="152" w:author="T" w:date="2015-06-22T13:10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თ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 xml:space="preserve"> სინქრონიზაციით, ელექტრონული სერვისის მეშვეობით </w:t>
      </w:r>
      <w:del w:id="153" w:author="T" w:date="2015-06-22T13:10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 xml:space="preserve">ხორციელდება </w:delText>
        </w:r>
      </w:del>
      <w:ins w:id="154" w:author="T" w:date="2015-06-22T13:10:00Z">
        <w:r w:rsidR="00FF5A27">
          <w:rPr>
            <w:rFonts w:ascii="Sylfaen" w:eastAsia="Calibri" w:hAnsi="Sylfaen"/>
            <w:sz w:val="24"/>
            <w:szCs w:val="24"/>
            <w:lang w:val="ka-GE"/>
          </w:rPr>
          <w:t>ხდება</w:t>
        </w:r>
        <w:r w:rsidR="00FF5A27" w:rsidRPr="00642564">
          <w:rPr>
            <w:rFonts w:ascii="Sylfaen" w:eastAsia="Calibri" w:hAnsi="Sylfaen"/>
            <w:sz w:val="24"/>
            <w:szCs w:val="24"/>
            <w:lang w:val="ka-GE"/>
          </w:rPr>
          <w:t xml:space="preserve"> 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>მისი პირადი მონაცემების იდენტიფიცირება იუსტიციის სამინისტოს ბაზასთან, რომლის მეშვეობითაც მოდულში არსებული ბენეფიციარის პირადი მონაცემები ივსება ავტომატურად, ისევე როგორც მისი იურიდიული მისამართის ბოლო ველი „მისამართი“, ინფორმაციის სიზუსტისთვის საჭიროა აღნიშნულ ველში სერვის</w:t>
      </w:r>
      <w:del w:id="155" w:author="T" w:date="2015-06-22T13:10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ე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>ით წამოსულ ინფრომაციაზე დაყრდნობით მოხდეს მისამართის შესახებ ინფ</w:t>
      </w:r>
      <w:ins w:id="156" w:author="T" w:date="2015-06-22T13:12:00Z">
        <w:r w:rsidR="00FF5A27">
          <w:rPr>
            <w:rFonts w:ascii="Sylfaen" w:eastAsia="Calibri" w:hAnsi="Sylfaen"/>
            <w:sz w:val="24"/>
            <w:szCs w:val="24"/>
            <w:lang w:val="ka-GE"/>
          </w:rPr>
          <w:t>ო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>რ</w:t>
      </w:r>
      <w:del w:id="157" w:author="T" w:date="2015-06-22T13:12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ოა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>მ</w:t>
      </w:r>
      <w:ins w:id="158" w:author="T" w:date="2015-06-22T13:12:00Z">
        <w:r w:rsidR="00FF5A27">
          <w:rPr>
            <w:rFonts w:ascii="Sylfaen" w:eastAsia="Calibri" w:hAnsi="Sylfaen"/>
            <w:sz w:val="24"/>
            <w:szCs w:val="24"/>
            <w:lang w:val="ka-GE"/>
          </w:rPr>
          <w:t>ა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>ციის სტანდარტიზაცია, რისთვისაც მომხმარებელ</w:t>
      </w:r>
      <w:ins w:id="159" w:author="T" w:date="2015-06-22T13:10:00Z">
        <w:r w:rsidR="00FF5A27">
          <w:rPr>
            <w:rFonts w:ascii="Sylfaen" w:eastAsia="Calibri" w:hAnsi="Sylfaen"/>
            <w:sz w:val="24"/>
            <w:szCs w:val="24"/>
            <w:lang w:val="ka-GE"/>
          </w:rPr>
          <w:t xml:space="preserve">მა </w:t>
        </w:r>
      </w:ins>
      <w:del w:id="160" w:author="T" w:date="2015-06-22T13:11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ს აქვს შესაძლებლობა მოახდინოს</w:delText>
        </w:r>
      </w:del>
      <w:ins w:id="161" w:author="T" w:date="2015-06-22T13:11:00Z">
        <w:r w:rsidR="00FF5A27">
          <w:rPr>
            <w:rFonts w:ascii="Sylfaen" w:eastAsia="Calibri" w:hAnsi="Sylfaen"/>
            <w:sz w:val="24"/>
            <w:szCs w:val="24"/>
            <w:lang w:val="ka-GE"/>
          </w:rPr>
          <w:t xml:space="preserve">უნდა აირჩიოს </w:t>
        </w:r>
        <w:r w:rsidR="00FF5A27" w:rsidRPr="00642564">
          <w:rPr>
            <w:rFonts w:ascii="Sylfaen" w:eastAsia="Calibri" w:hAnsi="Sylfaen"/>
            <w:sz w:val="24"/>
            <w:szCs w:val="24"/>
            <w:lang w:val="ka-GE"/>
          </w:rPr>
          <w:t>ჩამოსაშლელი ველებიდან</w:t>
        </w:r>
        <w:r w:rsidR="00FF5A27">
          <w:rPr>
            <w:rFonts w:ascii="Sylfaen" w:eastAsia="Calibri" w:hAnsi="Sylfaen"/>
            <w:sz w:val="24"/>
            <w:szCs w:val="24"/>
            <w:lang w:val="ka-GE"/>
          </w:rPr>
          <w:t xml:space="preserve"> </w:t>
        </w:r>
        <w:r w:rsidR="00FF5A27" w:rsidRPr="00642564">
          <w:rPr>
            <w:rFonts w:ascii="Sylfaen" w:eastAsia="Calibri" w:hAnsi="Sylfaen"/>
            <w:sz w:val="24"/>
            <w:szCs w:val="24"/>
            <w:lang w:val="ka-GE"/>
          </w:rPr>
          <w:t xml:space="preserve">შესაბამისი </w:t>
        </w:r>
      </w:ins>
      <w:del w:id="162" w:author="T" w:date="2015-06-22T13:11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 xml:space="preserve"> 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lastRenderedPageBreak/>
        <w:t>რეგიონი</w:t>
      </w:r>
      <w:del w:id="163" w:author="T" w:date="2015-06-22T13:12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ს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>, მუნიციპალიტეტი</w:t>
      </w:r>
      <w:del w:id="164" w:author="T" w:date="2015-06-22T13:12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ს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 xml:space="preserve"> და დასახლებული პუნ</w:t>
      </w:r>
      <w:ins w:id="165" w:author="T" w:date="2015-06-22T13:11:00Z">
        <w:r w:rsidR="00FF5A27">
          <w:rPr>
            <w:rFonts w:ascii="Sylfaen" w:eastAsia="Calibri" w:hAnsi="Sylfaen"/>
            <w:sz w:val="24"/>
            <w:szCs w:val="24"/>
            <w:lang w:val="ka-GE"/>
          </w:rPr>
          <w:t>ქ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>ტი</w:t>
      </w:r>
      <w:ins w:id="166" w:author="T" w:date="2015-06-22T13:12:00Z">
        <w:r w:rsidR="00FF5A27">
          <w:rPr>
            <w:rFonts w:ascii="Sylfaen" w:eastAsia="Calibri" w:hAnsi="Sylfaen"/>
            <w:sz w:val="24"/>
            <w:szCs w:val="24"/>
            <w:lang w:val="ka-GE"/>
          </w:rPr>
          <w:t>,</w:t>
        </w:r>
      </w:ins>
      <w:del w:id="167" w:author="T" w:date="2015-06-22T13:12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 xml:space="preserve">ს არჩევა </w:delText>
        </w:r>
      </w:del>
      <w:del w:id="168" w:author="T" w:date="2015-06-22T13:11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 xml:space="preserve">შესაბამისი ჩამოსაშლელი ველებიდან. 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>სადაც ინფორმაციის დაფილტვრა ხდება რეგიონის და მუნიციპალიტეტის შესაბამისად.</w:t>
      </w:r>
    </w:p>
    <w:p w:rsidR="00642564" w:rsidRDefault="00642564" w:rsidP="00642564">
      <w:pPr>
        <w:pStyle w:val="CommentText"/>
        <w:rPr>
          <w:ins w:id="169" w:author="T" w:date="2015-06-22T13:16:00Z"/>
          <w:rFonts w:ascii="Sylfaen" w:eastAsia="Calibri" w:hAnsi="Sylfaen"/>
          <w:sz w:val="24"/>
          <w:szCs w:val="24"/>
          <w:lang w:val="ka-GE"/>
        </w:rPr>
      </w:pPr>
    </w:p>
    <w:p w:rsidR="00735245" w:rsidRDefault="00735245" w:rsidP="00642564">
      <w:pPr>
        <w:pStyle w:val="CommentText"/>
        <w:rPr>
          <w:ins w:id="170" w:author="T" w:date="2015-06-22T13:16:00Z"/>
          <w:rFonts w:ascii="Sylfaen" w:eastAsia="Calibri" w:hAnsi="Sylfaen"/>
          <w:sz w:val="24"/>
          <w:szCs w:val="24"/>
          <w:lang w:val="ka-GE"/>
        </w:rPr>
      </w:pPr>
      <w:ins w:id="171" w:author="T" w:date="2015-06-22T13:16:00Z">
        <w:r>
          <w:rPr>
            <w:rFonts w:ascii="Sylfaen" w:eastAsia="Calibri" w:hAnsi="Sylfaen"/>
            <w:sz w:val="24"/>
            <w:szCs w:val="24"/>
            <w:lang w:val="ka-GE"/>
          </w:rPr>
          <w:t xml:space="preserve">გტხოვთ გაითვალისწინოთ, მნიშვნელოვანია ბენეფიციარის მშობლის მობილურის ნომრის რეგისტრაცია. </w:t>
        </w:r>
      </w:ins>
    </w:p>
    <w:p w:rsidR="00735245" w:rsidRPr="00642564" w:rsidRDefault="00735245" w:rsidP="00642564">
      <w:pPr>
        <w:pStyle w:val="CommentText"/>
        <w:rPr>
          <w:rFonts w:ascii="Sylfaen" w:eastAsia="Calibri" w:hAnsi="Sylfaen"/>
          <w:sz w:val="24"/>
          <w:szCs w:val="24"/>
          <w:lang w:val="ka-GE"/>
        </w:rPr>
      </w:pPr>
    </w:p>
    <w:p w:rsidR="00642564" w:rsidRPr="00642564" w:rsidRDefault="00642564" w:rsidP="00642564">
      <w:pPr>
        <w:pStyle w:val="CommentText"/>
        <w:rPr>
          <w:rFonts w:ascii="Sylfaen" w:eastAsia="Calibri" w:hAnsi="Sylfaen"/>
          <w:sz w:val="24"/>
          <w:szCs w:val="24"/>
          <w:lang w:val="ka-GE"/>
        </w:rPr>
      </w:pPr>
      <w:r w:rsidRPr="00642564">
        <w:rPr>
          <w:rFonts w:ascii="Sylfaen" w:eastAsia="Calibri" w:hAnsi="Sylfaen"/>
          <w:sz w:val="24"/>
          <w:szCs w:val="24"/>
          <w:lang w:val="ka-GE"/>
        </w:rPr>
        <w:t>იმ შემთხვევაში თ</w:t>
      </w:r>
      <w:ins w:id="172" w:author="T" w:date="2015-06-22T13:12:00Z">
        <w:r w:rsidR="00FF5A27">
          <w:rPr>
            <w:rFonts w:ascii="Sylfaen" w:eastAsia="Calibri" w:hAnsi="Sylfaen"/>
            <w:sz w:val="24"/>
            <w:szCs w:val="24"/>
            <w:lang w:val="ka-GE"/>
          </w:rPr>
          <w:t>უ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 xml:space="preserve"> ბენეფიციარის </w:t>
      </w:r>
      <w:ins w:id="173" w:author="T" w:date="2015-06-22T13:13:00Z">
        <w:r w:rsidR="00FF5A27">
          <w:rPr>
            <w:rFonts w:ascii="Sylfaen" w:eastAsia="Calibri" w:hAnsi="Sylfaen"/>
            <w:sz w:val="24"/>
            <w:szCs w:val="24"/>
            <w:lang w:val="ka-GE"/>
          </w:rPr>
          <w:t>ფ</w:t>
        </w:r>
      </w:ins>
      <w:del w:id="174" w:author="T" w:date="2015-06-22T13:13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გ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 xml:space="preserve">აქტიური </w:t>
      </w:r>
      <w:del w:id="175" w:author="T" w:date="2015-06-22T13:14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მ</w:delText>
        </w:r>
      </w:del>
      <w:del w:id="176" w:author="T" w:date="2015-06-22T13:13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ს</w:delText>
        </w:r>
      </w:del>
      <w:del w:id="177" w:author="T" w:date="2015-06-22T13:14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 xml:space="preserve">იამართი </w:delText>
        </w:r>
      </w:del>
      <w:del w:id="178" w:author="T" w:date="2015-06-22T13:13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 xml:space="preserve">იდენტურია </w:delText>
        </w:r>
      </w:del>
      <w:ins w:id="179" w:author="T" w:date="2015-06-22T13:13:00Z">
        <w:r w:rsidR="00FF5A27">
          <w:rPr>
            <w:rFonts w:ascii="Sylfaen" w:eastAsia="Calibri" w:hAnsi="Sylfaen"/>
            <w:sz w:val="24"/>
            <w:szCs w:val="24"/>
            <w:lang w:val="ka-GE"/>
          </w:rPr>
          <w:t xml:space="preserve">და 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>იურიდიული</w:t>
      </w:r>
      <w:del w:id="180" w:author="T" w:date="2015-06-22T13:13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სა</w:delText>
        </w:r>
      </w:del>
      <w:ins w:id="181" w:author="T" w:date="2015-06-22T13:13:00Z">
        <w:r w:rsidR="00FF5A27">
          <w:rPr>
            <w:rFonts w:ascii="Sylfaen" w:eastAsia="Calibri" w:hAnsi="Sylfaen"/>
            <w:sz w:val="24"/>
            <w:szCs w:val="24"/>
            <w:lang w:val="ka-GE"/>
          </w:rPr>
          <w:t xml:space="preserve"> მისამართები</w:t>
        </w:r>
      </w:ins>
      <w:ins w:id="182" w:author="T" w:date="2015-06-22T13:14:00Z">
        <w:r w:rsidR="00FF5A27">
          <w:rPr>
            <w:rFonts w:ascii="Sylfaen" w:eastAsia="Calibri" w:hAnsi="Sylfaen"/>
            <w:sz w:val="24"/>
            <w:szCs w:val="24"/>
            <w:lang w:val="ka-GE"/>
          </w:rPr>
          <w:t xml:space="preserve"> ერთია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 xml:space="preserve">, მომხმარებელს </w:t>
      </w:r>
      <w:del w:id="183" w:author="T" w:date="2015-06-22T13:14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>აქვს შესაძლებლობა</w:delText>
        </w:r>
      </w:del>
      <w:ins w:id="184" w:author="T" w:date="2015-06-22T13:14:00Z">
        <w:r w:rsidR="00FF5A27">
          <w:rPr>
            <w:rFonts w:ascii="Sylfaen" w:eastAsia="Calibri" w:hAnsi="Sylfaen"/>
            <w:sz w:val="24"/>
            <w:szCs w:val="24"/>
            <w:lang w:val="ka-GE"/>
          </w:rPr>
          <w:t>შეუძლია</w:t>
        </w:r>
      </w:ins>
      <w:r w:rsidRPr="00642564">
        <w:rPr>
          <w:rFonts w:ascii="Sylfaen" w:eastAsia="Calibri" w:hAnsi="Sylfaen"/>
          <w:sz w:val="24"/>
          <w:szCs w:val="24"/>
          <w:lang w:val="ka-GE"/>
        </w:rPr>
        <w:t xml:space="preserve"> </w:t>
      </w:r>
      <w:del w:id="185" w:author="T" w:date="2015-06-22T13:14:00Z">
        <w:r w:rsidRPr="00642564" w:rsidDel="00FF5A27">
          <w:rPr>
            <w:rFonts w:ascii="Sylfaen" w:eastAsia="Calibri" w:hAnsi="Sylfaen"/>
            <w:sz w:val="24"/>
            <w:szCs w:val="24"/>
            <w:lang w:val="ka-GE"/>
          </w:rPr>
          <w:delText xml:space="preserve">მოახდინოს </w:delText>
        </w:r>
      </w:del>
      <w:r w:rsidRPr="00642564">
        <w:rPr>
          <w:rFonts w:ascii="Sylfaen" w:eastAsia="Calibri" w:hAnsi="Sylfaen"/>
          <w:sz w:val="24"/>
          <w:szCs w:val="24"/>
          <w:lang w:val="ka-GE"/>
        </w:rPr>
        <w:t xml:space="preserve">მისი კოპირება შესაბამისი ღილაკის მონიშვნით </w:t>
      </w:r>
      <w:ins w:id="186" w:author="T" w:date="2015-06-22T13:14:00Z">
        <w:r w:rsidR="00735245">
          <w:rPr>
            <w:rFonts w:ascii="Sylfaen" w:eastAsia="Calibri" w:hAnsi="Sylfaen"/>
            <w:sz w:val="24"/>
            <w:szCs w:val="24"/>
            <w:lang w:val="ka-GE"/>
          </w:rPr>
          <w:t xml:space="preserve">- </w:t>
        </w:r>
      </w:ins>
      <w:del w:id="187" w:author="T" w:date="2015-06-22T13:14:00Z">
        <w:r w:rsidRPr="00642564" w:rsidDel="00735245">
          <w:rPr>
            <w:rFonts w:ascii="Sylfaen" w:eastAsia="Calibri" w:hAnsi="Sylfaen"/>
            <w:sz w:val="24"/>
            <w:szCs w:val="24"/>
            <w:lang w:val="ka-GE"/>
          </w:rPr>
          <w:delText xml:space="preserve"> </w:delText>
        </w:r>
      </w:del>
      <w:r w:rsidRPr="00642564">
        <w:rPr>
          <w:rFonts w:ascii="Sylfaen" w:eastAsia="Calibri" w:hAnsi="Sylfaen"/>
          <w:noProof/>
          <w:sz w:val="24"/>
          <w:szCs w:val="24"/>
        </w:rPr>
        <w:drawing>
          <wp:inline distT="0" distB="0" distL="0" distR="0">
            <wp:extent cx="2371725" cy="2667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64" w:rsidRDefault="00642564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642564" w:rsidDel="00735245" w:rsidRDefault="00642564" w:rsidP="008D304A">
      <w:pPr>
        <w:spacing w:before="120" w:line="360" w:lineRule="auto"/>
        <w:jc w:val="both"/>
        <w:rPr>
          <w:del w:id="188" w:author="T" w:date="2015-06-22T13:14:00Z"/>
          <w:rFonts w:ascii="Sylfaen" w:hAnsi="Sylfaen"/>
          <w:sz w:val="24"/>
          <w:szCs w:val="24"/>
          <w:lang w:val="ka-GE"/>
        </w:rPr>
      </w:pPr>
    </w:p>
    <w:p w:rsidR="002B2F4F" w:rsidRDefault="00811145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 xml:space="preserve">18 </w:t>
      </w:r>
      <w:r w:rsidRPr="00387562">
        <w:rPr>
          <w:rFonts w:ascii="Sylfaen" w:hAnsi="Sylfaen"/>
          <w:sz w:val="24"/>
          <w:szCs w:val="24"/>
          <w:lang w:val="ka-GE"/>
        </w:rPr>
        <w:t>წლამდე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ასაკის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მოქალაქეებისთვის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აუცილებელია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მშობლების შესახებ ინფორმაციის 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რეგისტრაცია</w:t>
      </w:r>
      <w:r w:rsidRPr="00387562">
        <w:rPr>
          <w:sz w:val="24"/>
          <w:szCs w:val="24"/>
          <w:lang w:val="ka-GE"/>
        </w:rPr>
        <w:t xml:space="preserve">. </w:t>
      </w:r>
      <w:r w:rsidRPr="00387562">
        <w:rPr>
          <w:rFonts w:ascii="Sylfaen" w:hAnsi="Sylfaen"/>
          <w:sz w:val="24"/>
          <w:szCs w:val="24"/>
          <w:lang w:val="ka-GE"/>
        </w:rPr>
        <w:t>ამისთვის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რეგისტრაციის ფანჯრის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ქვემოთ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სისტემას ავტომატურად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გამოაქვს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მშობლების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მეურვის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ან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მეურვე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ორგანიზაციის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მოსანიშნი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ღილაკები</w:t>
      </w:r>
      <w:r w:rsidRPr="00387562">
        <w:rPr>
          <w:sz w:val="24"/>
          <w:szCs w:val="24"/>
          <w:lang w:val="ka-GE"/>
        </w:rPr>
        <w:t xml:space="preserve"> (</w:t>
      </w:r>
      <w:r w:rsidRPr="00387562">
        <w:rPr>
          <w:rFonts w:ascii="Sylfaen" w:hAnsi="Sylfaen"/>
          <w:sz w:val="24"/>
          <w:szCs w:val="24"/>
          <w:lang w:val="ka-GE"/>
        </w:rPr>
        <w:t>ნახ</w:t>
      </w:r>
      <w:r>
        <w:rPr>
          <w:sz w:val="24"/>
          <w:szCs w:val="24"/>
          <w:lang w:val="ka-GE"/>
        </w:rPr>
        <w:t xml:space="preserve">. </w:t>
      </w:r>
      <w:r w:rsidR="00C95156">
        <w:rPr>
          <w:rFonts w:ascii="Sylfaen" w:hAnsi="Sylfaen"/>
          <w:sz w:val="24"/>
          <w:szCs w:val="24"/>
          <w:lang w:val="ka-GE"/>
        </w:rPr>
        <w:t>9</w:t>
      </w:r>
      <w:r w:rsidRPr="00387562">
        <w:rPr>
          <w:sz w:val="24"/>
          <w:szCs w:val="24"/>
          <w:lang w:val="ka-GE"/>
        </w:rPr>
        <w:t>).</w:t>
      </w:r>
    </w:p>
    <w:p w:rsidR="002B2F4F" w:rsidRDefault="00811145" w:rsidP="008D304A">
      <w:pPr>
        <w:spacing w:before="120"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/>
          <w:lang w:val="ka-GE"/>
        </w:rPr>
        <w:t>ნახატი</w:t>
      </w:r>
      <w:r>
        <w:rPr>
          <w:lang w:val="ka-GE"/>
        </w:rPr>
        <w:t xml:space="preserve"> </w:t>
      </w:r>
      <w:r w:rsidR="00C95156">
        <w:rPr>
          <w:rFonts w:ascii="Sylfaen" w:hAnsi="Sylfaen"/>
          <w:lang w:val="ka-GE"/>
        </w:rPr>
        <w:t>9</w:t>
      </w:r>
    </w:p>
    <w:p w:rsidR="002B2F4F" w:rsidRDefault="002B2F4F" w:rsidP="008D304A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 w:rsidRPr="008D304A">
        <w:rPr>
          <w:noProof/>
        </w:rPr>
        <w:drawing>
          <wp:inline distT="0" distB="0" distL="0" distR="0">
            <wp:extent cx="3933825" cy="3143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811145" w:rsidP="008D304A">
      <w:pPr>
        <w:spacing w:before="24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>1.</w:t>
      </w:r>
      <w:r w:rsidRPr="00387562">
        <w:rPr>
          <w:sz w:val="24"/>
          <w:szCs w:val="24"/>
          <w:lang w:val="ka-GE"/>
        </w:rPr>
        <w:tab/>
      </w:r>
      <w:r w:rsidRPr="008D304A">
        <w:rPr>
          <w:rFonts w:ascii="Sylfaen" w:hAnsi="Sylfaen"/>
          <w:i/>
          <w:sz w:val="24"/>
          <w:szCs w:val="24"/>
          <w:lang w:val="ka-GE"/>
        </w:rPr>
        <w:t>მშობლები</w:t>
      </w:r>
      <w:r w:rsidRPr="00387562">
        <w:rPr>
          <w:sz w:val="24"/>
          <w:szCs w:val="24"/>
          <w:lang w:val="ka-GE"/>
        </w:rPr>
        <w:t xml:space="preserve"> -   </w:t>
      </w: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Pr="00387562">
        <w:rPr>
          <w:sz w:val="24"/>
          <w:szCs w:val="24"/>
          <w:lang w:val="ka-GE"/>
        </w:rPr>
        <w:t xml:space="preserve"> </w:t>
      </w:r>
      <w:r w:rsidR="00C95156">
        <w:rPr>
          <w:rFonts w:ascii="Sylfaen" w:hAnsi="Sylfaen"/>
          <w:sz w:val="24"/>
          <w:szCs w:val="24"/>
          <w:lang w:val="ka-GE"/>
        </w:rPr>
        <w:t xml:space="preserve">დედა </w:t>
      </w:r>
      <w:r w:rsidR="00367E1D">
        <w:rPr>
          <w:rFonts w:ascii="Sylfaen" w:hAnsi="Sylfaen"/>
          <w:sz w:val="24"/>
          <w:szCs w:val="24"/>
          <w:lang w:val="ka-GE"/>
        </w:rPr>
        <w:t>და/</w:t>
      </w:r>
      <w:r w:rsidR="00C95156" w:rsidRPr="00642564">
        <w:rPr>
          <w:rFonts w:ascii="Sylfaen" w:hAnsi="Sylfaen"/>
          <w:sz w:val="24"/>
          <w:szCs w:val="24"/>
          <w:lang w:val="ka-GE"/>
        </w:rPr>
        <w:t xml:space="preserve">ან </w:t>
      </w:r>
      <w:r w:rsidR="00C95156">
        <w:rPr>
          <w:rFonts w:ascii="Sylfaen" w:hAnsi="Sylfaen"/>
          <w:sz w:val="24"/>
          <w:szCs w:val="24"/>
          <w:lang w:val="ka-GE"/>
        </w:rPr>
        <w:t>მამა</w:t>
      </w:r>
      <w:r w:rsidRPr="00387562">
        <w:rPr>
          <w:sz w:val="24"/>
          <w:szCs w:val="24"/>
          <w:lang w:val="ka-GE"/>
        </w:rPr>
        <w:t xml:space="preserve"> </w:t>
      </w:r>
    </w:p>
    <w:p w:rsidR="00C95156" w:rsidRDefault="00C95156" w:rsidP="00C95156">
      <w:pPr>
        <w:pStyle w:val="ListParagraph"/>
        <w:spacing w:before="120" w:line="360" w:lineRule="auto"/>
        <w:ind w:left="90"/>
        <w:jc w:val="both"/>
        <w:rPr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თუ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მონიშნულია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მშობლების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ღილაკი</w:t>
      </w:r>
      <w:r w:rsidRPr="00387562">
        <w:rPr>
          <w:sz w:val="24"/>
          <w:szCs w:val="24"/>
          <w:lang w:val="ka-GE"/>
        </w:rPr>
        <w:t xml:space="preserve">, </w:t>
      </w:r>
      <w:r>
        <w:rPr>
          <w:rFonts w:ascii="Sylfaen" w:hAnsi="Sylfaen"/>
          <w:sz w:val="24"/>
          <w:szCs w:val="24"/>
          <w:lang w:val="ka-GE"/>
        </w:rPr>
        <w:t>ჩაწერეთ</w:t>
      </w:r>
      <w:r w:rsidRPr="00387562">
        <w:rPr>
          <w:sz w:val="24"/>
          <w:szCs w:val="24"/>
          <w:lang w:val="ka-GE"/>
        </w:rPr>
        <w:t xml:space="preserve">  </w:t>
      </w:r>
      <w:r w:rsidRPr="00387562">
        <w:rPr>
          <w:rFonts w:ascii="Sylfaen" w:hAnsi="Sylfaen"/>
          <w:sz w:val="24"/>
          <w:szCs w:val="24"/>
          <w:lang w:val="ka-GE"/>
        </w:rPr>
        <w:t>დედის</w:t>
      </w:r>
      <w:r w:rsidRPr="00387562">
        <w:rPr>
          <w:sz w:val="24"/>
          <w:szCs w:val="24"/>
          <w:lang w:val="ka-GE"/>
        </w:rPr>
        <w:t xml:space="preserve"> </w:t>
      </w:r>
      <w:r w:rsidR="00A46C3F">
        <w:rPr>
          <w:rFonts w:ascii="Sylfaen" w:hAnsi="Sylfaen"/>
          <w:sz w:val="24"/>
          <w:szCs w:val="24"/>
          <w:lang w:val="ka-GE"/>
        </w:rPr>
        <w:t>ან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მამის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პირადი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ნომერი</w:t>
      </w:r>
      <w:r w:rsidRPr="00387562">
        <w:rPr>
          <w:sz w:val="24"/>
          <w:szCs w:val="24"/>
          <w:lang w:val="ka-GE"/>
        </w:rPr>
        <w:t>,</w:t>
      </w:r>
      <w:r>
        <w:rPr>
          <w:rFonts w:ascii="Sylfaen" w:hAnsi="Sylfaen"/>
          <w:sz w:val="24"/>
          <w:szCs w:val="24"/>
          <w:lang w:val="ka-GE"/>
        </w:rPr>
        <w:t xml:space="preserve"> დააჭირეთ სინქრონიზაციის </w:t>
      </w:r>
      <w:r w:rsidRPr="00642564">
        <w:rPr>
          <w:rFonts w:ascii="Sylfaen" w:hAnsi="Sylfaen"/>
          <w:sz w:val="24"/>
          <w:szCs w:val="24"/>
          <w:lang w:val="ka-GE"/>
        </w:rPr>
        <w:t xml:space="preserve">ღილაკს </w:t>
      </w:r>
      <w:r>
        <w:rPr>
          <w:rFonts w:ascii="Sylfaen" w:hAnsi="Sylfaen"/>
          <w:sz w:val="24"/>
          <w:szCs w:val="24"/>
          <w:lang w:val="ka-GE"/>
        </w:rPr>
        <w:t xml:space="preserve">და </w:t>
      </w:r>
      <w:r w:rsidRPr="00387562">
        <w:rPr>
          <w:rFonts w:ascii="Sylfaen" w:hAnsi="Sylfaen"/>
          <w:sz w:val="24"/>
          <w:szCs w:val="24"/>
          <w:lang w:val="ka-GE"/>
        </w:rPr>
        <w:t>სახელი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და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გვარი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შეივსება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ავტომატურად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sz w:val="24"/>
          <w:szCs w:val="24"/>
          <w:lang w:val="ka-GE"/>
        </w:rPr>
        <w:t>(</w:t>
      </w:r>
      <w:r w:rsidRPr="00387562">
        <w:rPr>
          <w:rFonts w:ascii="Sylfaen" w:hAnsi="Sylfaen"/>
          <w:sz w:val="24"/>
          <w:szCs w:val="24"/>
          <w:lang w:val="ka-GE"/>
        </w:rPr>
        <w:t>ნახ</w:t>
      </w:r>
      <w:r>
        <w:rPr>
          <w:sz w:val="24"/>
          <w:szCs w:val="24"/>
          <w:lang w:val="ka-GE"/>
        </w:rPr>
        <w:t xml:space="preserve">. </w:t>
      </w:r>
      <w:r w:rsidR="00815B2E">
        <w:rPr>
          <w:rFonts w:ascii="Sylfaen" w:hAnsi="Sylfaen"/>
          <w:sz w:val="24"/>
          <w:szCs w:val="24"/>
          <w:lang w:val="ka-GE"/>
        </w:rPr>
        <w:t>10</w:t>
      </w:r>
      <w:r w:rsidRPr="00387562">
        <w:rPr>
          <w:sz w:val="24"/>
          <w:szCs w:val="24"/>
          <w:lang w:val="ka-GE"/>
        </w:rPr>
        <w:t xml:space="preserve">).  </w:t>
      </w:r>
    </w:p>
    <w:p w:rsidR="00C95156" w:rsidRPr="00815B2E" w:rsidRDefault="00C95156" w:rsidP="00C95156">
      <w:pPr>
        <w:spacing w:before="120"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/>
          <w:lang w:val="ka-GE"/>
        </w:rPr>
        <w:t>ნახატი</w:t>
      </w:r>
      <w:r>
        <w:rPr>
          <w:lang w:val="ka-GE"/>
        </w:rPr>
        <w:t xml:space="preserve"> </w:t>
      </w:r>
      <w:r w:rsidR="00815B2E">
        <w:rPr>
          <w:rFonts w:ascii="Sylfaen" w:hAnsi="Sylfaen"/>
          <w:lang w:val="ka-GE"/>
        </w:rPr>
        <w:t>10</w:t>
      </w:r>
    </w:p>
    <w:p w:rsidR="00C95156" w:rsidRDefault="00C95156" w:rsidP="00C95156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lastRenderedPageBreak/>
        <w:drawing>
          <wp:inline distT="0" distB="0" distL="0" distR="0">
            <wp:extent cx="3540642" cy="2318088"/>
            <wp:effectExtent l="0" t="0" r="3175" b="6350"/>
            <wp:docPr id="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6584" cy="23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56" w:rsidRDefault="00811145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>2.</w:t>
      </w:r>
      <w:r w:rsidRPr="00387562">
        <w:rPr>
          <w:sz w:val="24"/>
          <w:szCs w:val="24"/>
          <w:lang w:val="ka-GE"/>
        </w:rPr>
        <w:tab/>
      </w:r>
      <w:r w:rsidRPr="008D304A">
        <w:rPr>
          <w:rFonts w:ascii="Sylfaen" w:hAnsi="Sylfaen"/>
          <w:i/>
          <w:sz w:val="24"/>
          <w:szCs w:val="24"/>
          <w:lang w:val="ka-GE"/>
        </w:rPr>
        <w:t>მეურვე</w:t>
      </w:r>
      <w:r w:rsidRPr="008D304A">
        <w:rPr>
          <w:i/>
          <w:sz w:val="24"/>
          <w:szCs w:val="24"/>
          <w:lang w:val="ka-GE"/>
        </w:rPr>
        <w:t>/</w:t>
      </w:r>
      <w:r w:rsidRPr="008D304A">
        <w:rPr>
          <w:rFonts w:ascii="Sylfaen" w:hAnsi="Sylfaen"/>
          <w:i/>
          <w:sz w:val="24"/>
          <w:szCs w:val="24"/>
          <w:lang w:val="ka-GE"/>
        </w:rPr>
        <w:t>მზრუნველი</w:t>
      </w:r>
      <w:r w:rsidRPr="00387562">
        <w:rPr>
          <w:sz w:val="24"/>
          <w:szCs w:val="24"/>
          <w:lang w:val="ka-GE"/>
        </w:rPr>
        <w:t xml:space="preserve"> -  </w:t>
      </w:r>
      <w:r w:rsidR="001F74AC" w:rsidRPr="008D304A">
        <w:rPr>
          <w:rFonts w:ascii="Sylfaen" w:hAnsi="Sylfaen"/>
          <w:b/>
          <w:sz w:val="24"/>
          <w:szCs w:val="24"/>
          <w:lang w:val="ka-GE"/>
        </w:rPr>
        <w:t>პირი,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რომელიც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იღებს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პასუხისმგებლობას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მოცემული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="006A6BCA">
        <w:rPr>
          <w:rFonts w:ascii="Sylfaen" w:hAnsi="Sylfaen"/>
          <w:sz w:val="24"/>
          <w:szCs w:val="24"/>
          <w:lang w:val="ka-GE"/>
        </w:rPr>
        <w:t xml:space="preserve"> მზრუნველობაზე</w:t>
      </w:r>
    </w:p>
    <w:p w:rsidR="00C95156" w:rsidRPr="008D304A" w:rsidRDefault="00C95156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 w:cs="Sylfaen"/>
          <w:sz w:val="24"/>
          <w:szCs w:val="24"/>
          <w:lang w:val="ka-GE"/>
        </w:rPr>
        <w:t>თუ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მონიშნულია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მეურვე</w:t>
      </w:r>
      <w:r w:rsidRPr="008D304A">
        <w:rPr>
          <w:rFonts w:ascii="Sylfaen" w:hAnsi="Sylfaen"/>
          <w:sz w:val="24"/>
          <w:szCs w:val="24"/>
          <w:lang w:val="ka-GE"/>
        </w:rPr>
        <w:t>/</w:t>
      </w:r>
      <w:r w:rsidRPr="008D304A">
        <w:rPr>
          <w:rFonts w:ascii="Sylfaen" w:hAnsi="Sylfaen" w:cs="Sylfaen"/>
          <w:sz w:val="24"/>
          <w:szCs w:val="24"/>
          <w:lang w:val="ka-GE"/>
        </w:rPr>
        <w:t>მზრუნველის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ღილაკი</w:t>
      </w:r>
      <w:r w:rsidRPr="008D304A">
        <w:rPr>
          <w:rFonts w:ascii="Sylfaen" w:hAnsi="Sylfaen"/>
          <w:sz w:val="24"/>
          <w:szCs w:val="24"/>
          <w:lang w:val="ka-GE"/>
        </w:rPr>
        <w:t xml:space="preserve">, </w:t>
      </w:r>
      <w:r w:rsidRPr="008D304A">
        <w:rPr>
          <w:rFonts w:ascii="Sylfaen" w:hAnsi="Sylfaen" w:cs="Sylfaen"/>
          <w:sz w:val="24"/>
          <w:szCs w:val="24"/>
          <w:lang w:val="ka-GE"/>
        </w:rPr>
        <w:t>ჩაწერეთ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მეურვის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პირადი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ნომერი</w:t>
      </w:r>
      <w:r w:rsidRPr="008D304A">
        <w:rPr>
          <w:rFonts w:ascii="Sylfaen" w:hAnsi="Sylfaen"/>
          <w:sz w:val="24"/>
          <w:szCs w:val="24"/>
          <w:lang w:val="ka-GE"/>
        </w:rPr>
        <w:t xml:space="preserve">, დააჭირეთ სინქრონიზაციის </w:t>
      </w:r>
      <w:r w:rsidRPr="00642564">
        <w:rPr>
          <w:rFonts w:ascii="Sylfaen" w:hAnsi="Sylfaen"/>
          <w:sz w:val="24"/>
          <w:szCs w:val="24"/>
          <w:lang w:val="ka-GE"/>
        </w:rPr>
        <w:t xml:space="preserve">ღილაკს </w:t>
      </w:r>
      <w:r w:rsidRPr="008D304A">
        <w:rPr>
          <w:rFonts w:ascii="Sylfaen" w:hAnsi="Sylfaen"/>
          <w:sz w:val="24"/>
          <w:szCs w:val="24"/>
          <w:lang w:val="ka-GE"/>
        </w:rPr>
        <w:t xml:space="preserve">და </w:t>
      </w:r>
      <w:r w:rsidRPr="008D304A">
        <w:rPr>
          <w:rFonts w:ascii="Sylfaen" w:hAnsi="Sylfaen" w:cs="Sylfaen"/>
          <w:sz w:val="24"/>
          <w:szCs w:val="24"/>
          <w:lang w:val="ka-GE"/>
        </w:rPr>
        <w:t>სახელი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და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გვარი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ავტომატურად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Pr="008D304A">
        <w:rPr>
          <w:rFonts w:ascii="Sylfaen" w:hAnsi="Sylfaen" w:cs="Sylfaen"/>
          <w:sz w:val="24"/>
          <w:szCs w:val="24"/>
          <w:lang w:val="ka-GE"/>
        </w:rPr>
        <w:t>შეივსება</w:t>
      </w:r>
      <w:r w:rsidRPr="008D304A">
        <w:rPr>
          <w:rFonts w:ascii="Sylfaen" w:hAnsi="Sylfaen"/>
          <w:sz w:val="24"/>
          <w:szCs w:val="24"/>
          <w:lang w:val="ka-GE"/>
        </w:rPr>
        <w:t xml:space="preserve"> (</w:t>
      </w:r>
      <w:r w:rsidRPr="008D304A">
        <w:rPr>
          <w:rFonts w:ascii="Sylfaen" w:hAnsi="Sylfaen" w:cs="Sylfaen"/>
          <w:sz w:val="24"/>
          <w:szCs w:val="24"/>
          <w:lang w:val="ka-GE"/>
        </w:rPr>
        <w:t>ნახ</w:t>
      </w:r>
      <w:r w:rsidR="00815B2E">
        <w:rPr>
          <w:rFonts w:ascii="Sylfaen" w:hAnsi="Sylfaen"/>
          <w:sz w:val="24"/>
          <w:szCs w:val="24"/>
          <w:lang w:val="ka-GE"/>
        </w:rPr>
        <w:t>. 11</w:t>
      </w:r>
      <w:r w:rsidRPr="008D304A">
        <w:rPr>
          <w:rFonts w:ascii="Sylfaen" w:hAnsi="Sylfaen"/>
          <w:sz w:val="24"/>
          <w:szCs w:val="24"/>
          <w:lang w:val="ka-GE"/>
        </w:rPr>
        <w:t>).</w:t>
      </w:r>
    </w:p>
    <w:p w:rsidR="00C95156" w:rsidRDefault="00C95156" w:rsidP="00C95156">
      <w:pPr>
        <w:spacing w:before="120"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 w:cs="Sylfaen"/>
          <w:lang w:val="ka-GE"/>
        </w:rPr>
        <w:t>ნახატი</w:t>
      </w:r>
      <w:r>
        <w:rPr>
          <w:rFonts w:ascii="Sylfaen" w:hAnsi="Sylfaen"/>
          <w:lang w:val="ka-GE"/>
        </w:rPr>
        <w:t xml:space="preserve"> </w:t>
      </w:r>
      <w:r w:rsidR="00815B2E">
        <w:rPr>
          <w:rFonts w:ascii="Sylfaen" w:hAnsi="Sylfaen"/>
          <w:lang w:val="ka-GE"/>
        </w:rPr>
        <w:t>11</w:t>
      </w:r>
    </w:p>
    <w:p w:rsidR="00C95156" w:rsidRDefault="00C95156" w:rsidP="00C95156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color w:val="1F497D"/>
          <w:sz w:val="24"/>
          <w:szCs w:val="24"/>
        </w:rPr>
        <w:drawing>
          <wp:inline distT="0" distB="0" distL="0" distR="0">
            <wp:extent cx="2573020" cy="840105"/>
            <wp:effectExtent l="0" t="0" r="0" b="0"/>
            <wp:docPr id="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4F" w:rsidRDefault="00811145" w:rsidP="008D304A">
      <w:pPr>
        <w:spacing w:before="240" w:line="360" w:lineRule="auto"/>
        <w:jc w:val="both"/>
        <w:rPr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>3.</w:t>
      </w:r>
      <w:r w:rsidRPr="00387562">
        <w:rPr>
          <w:sz w:val="24"/>
          <w:szCs w:val="24"/>
          <w:lang w:val="ka-GE"/>
        </w:rPr>
        <w:tab/>
      </w:r>
      <w:r w:rsidRPr="008D304A">
        <w:rPr>
          <w:rFonts w:ascii="Sylfaen" w:hAnsi="Sylfaen"/>
          <w:i/>
          <w:sz w:val="24"/>
          <w:szCs w:val="24"/>
          <w:lang w:val="ka-GE"/>
        </w:rPr>
        <w:t>მეურვე</w:t>
      </w:r>
      <w:r w:rsidRPr="008D304A">
        <w:rPr>
          <w:i/>
          <w:sz w:val="24"/>
          <w:szCs w:val="24"/>
          <w:lang w:val="ka-GE"/>
        </w:rPr>
        <w:t>/</w:t>
      </w:r>
      <w:r w:rsidRPr="008D304A">
        <w:rPr>
          <w:rFonts w:ascii="Sylfaen" w:hAnsi="Sylfaen"/>
          <w:i/>
          <w:sz w:val="24"/>
          <w:szCs w:val="24"/>
          <w:lang w:val="ka-GE"/>
        </w:rPr>
        <w:t>მზრუნველი</w:t>
      </w:r>
      <w:r w:rsidRPr="008D304A">
        <w:rPr>
          <w:i/>
          <w:sz w:val="24"/>
          <w:szCs w:val="24"/>
          <w:lang w:val="ka-GE"/>
        </w:rPr>
        <w:t xml:space="preserve"> </w:t>
      </w:r>
      <w:r w:rsidRPr="008D304A">
        <w:rPr>
          <w:rFonts w:ascii="Sylfaen" w:hAnsi="Sylfaen"/>
          <w:i/>
          <w:sz w:val="24"/>
          <w:szCs w:val="24"/>
          <w:lang w:val="ka-GE"/>
        </w:rPr>
        <w:t>ორგანიზაცია</w:t>
      </w:r>
      <w:r w:rsidRPr="00387562">
        <w:rPr>
          <w:sz w:val="24"/>
          <w:szCs w:val="24"/>
          <w:lang w:val="ka-GE"/>
        </w:rPr>
        <w:t xml:space="preserve"> - </w:t>
      </w:r>
      <w:r w:rsidR="001F74AC" w:rsidRPr="008D304A">
        <w:rPr>
          <w:rFonts w:ascii="Sylfaen" w:hAnsi="Sylfaen"/>
          <w:b/>
          <w:sz w:val="24"/>
          <w:szCs w:val="24"/>
          <w:lang w:val="ka-GE"/>
        </w:rPr>
        <w:t>ორგანიზაცია,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რომელიც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იღებს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პასუხისმგებლობას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არასრულწლოვანზე</w:t>
      </w:r>
    </w:p>
    <w:p w:rsidR="002B2F4F" w:rsidRDefault="00811145" w:rsidP="008D304A">
      <w:pPr>
        <w:pStyle w:val="ListParagraph"/>
        <w:spacing w:before="120" w:line="360" w:lineRule="auto"/>
        <w:ind w:left="0"/>
        <w:rPr>
          <w:rFonts w:ascii="Sylfaen" w:hAnsi="Sylfaen"/>
          <w:sz w:val="24"/>
          <w:szCs w:val="24"/>
          <w:lang w:val="ka-GE"/>
        </w:rPr>
      </w:pPr>
      <w:r w:rsidRPr="0066383F">
        <w:rPr>
          <w:rFonts w:ascii="Sylfaen" w:hAnsi="Sylfaen" w:cs="Sylfaen"/>
          <w:sz w:val="24"/>
          <w:szCs w:val="24"/>
          <w:lang w:val="ka-GE"/>
        </w:rPr>
        <w:t>თუ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მონიშნულია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მეურვე</w:t>
      </w:r>
      <w:r w:rsidRPr="0066383F">
        <w:rPr>
          <w:rFonts w:ascii="Sylfaen" w:hAnsi="Sylfaen"/>
          <w:sz w:val="24"/>
          <w:szCs w:val="24"/>
          <w:lang w:val="ka-GE"/>
        </w:rPr>
        <w:t>/</w:t>
      </w:r>
      <w:r w:rsidRPr="0066383F">
        <w:rPr>
          <w:rFonts w:ascii="Sylfaen" w:hAnsi="Sylfaen" w:cs="Sylfaen"/>
          <w:sz w:val="24"/>
          <w:szCs w:val="24"/>
          <w:lang w:val="ka-GE"/>
        </w:rPr>
        <w:t>მზრუნველი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ორგანიზაცია</w:t>
      </w:r>
      <w:r w:rsidRPr="0066383F">
        <w:rPr>
          <w:rFonts w:ascii="Sylfaen" w:hAnsi="Sylfaen"/>
          <w:sz w:val="24"/>
          <w:szCs w:val="24"/>
          <w:lang w:val="ka-GE"/>
        </w:rPr>
        <w:t xml:space="preserve">, </w:t>
      </w:r>
      <w:r w:rsidRPr="0066383F">
        <w:rPr>
          <w:rFonts w:ascii="Sylfaen" w:hAnsi="Sylfaen" w:cs="Sylfaen"/>
          <w:sz w:val="24"/>
          <w:szCs w:val="24"/>
          <w:lang w:val="ka-GE"/>
        </w:rPr>
        <w:t>ივსება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ორგანიზაციის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დასახელება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და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ამ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ორგანიზაცი</w:t>
      </w:r>
      <w:r w:rsidR="00994F74">
        <w:rPr>
          <w:rFonts w:ascii="Sylfaen" w:hAnsi="Sylfaen" w:cs="Sylfaen"/>
          <w:sz w:val="24"/>
          <w:szCs w:val="24"/>
          <w:lang w:val="ka-GE"/>
        </w:rPr>
        <w:t>აში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პასუხისმგებელი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პირის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პირადი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ნომერი</w:t>
      </w:r>
      <w:r w:rsidR="00994F74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/>
          <w:sz w:val="24"/>
          <w:szCs w:val="24"/>
          <w:lang w:val="ka-GE"/>
        </w:rPr>
        <w:t>(</w:t>
      </w:r>
      <w:r w:rsidRPr="0066383F">
        <w:rPr>
          <w:rFonts w:ascii="Sylfaen" w:hAnsi="Sylfaen" w:cs="Sylfaen"/>
          <w:sz w:val="24"/>
          <w:szCs w:val="24"/>
          <w:lang w:val="ka-GE"/>
        </w:rPr>
        <w:t>ნახ</w:t>
      </w:r>
      <w:r w:rsidRPr="0066383F">
        <w:rPr>
          <w:rFonts w:ascii="Sylfaen" w:hAnsi="Sylfaen"/>
          <w:sz w:val="24"/>
          <w:szCs w:val="24"/>
          <w:lang w:val="ka-GE"/>
        </w:rPr>
        <w:t xml:space="preserve">. </w:t>
      </w:r>
      <w:r w:rsidR="00815B2E">
        <w:rPr>
          <w:rFonts w:ascii="Sylfaen" w:hAnsi="Sylfaen"/>
          <w:sz w:val="24"/>
          <w:szCs w:val="24"/>
          <w:lang w:val="ka-GE"/>
        </w:rPr>
        <w:t>12</w:t>
      </w:r>
      <w:r w:rsidRPr="0066383F">
        <w:rPr>
          <w:rFonts w:ascii="Sylfaen" w:hAnsi="Sylfaen"/>
          <w:sz w:val="24"/>
          <w:szCs w:val="24"/>
          <w:lang w:val="ka-GE"/>
        </w:rPr>
        <w:t>).</w:t>
      </w:r>
    </w:p>
    <w:p w:rsidR="002B2F4F" w:rsidRDefault="00811145" w:rsidP="008D304A">
      <w:pPr>
        <w:spacing w:before="120"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 w:cs="Sylfaen"/>
          <w:lang w:val="ka-GE"/>
        </w:rPr>
        <w:t>ნახატი</w:t>
      </w:r>
      <w:r>
        <w:rPr>
          <w:rFonts w:ascii="Sylfaen" w:hAnsi="Sylfaen"/>
          <w:lang w:val="ka-GE"/>
        </w:rPr>
        <w:t xml:space="preserve"> </w:t>
      </w:r>
      <w:r w:rsidR="00815B2E">
        <w:rPr>
          <w:rFonts w:ascii="Sylfaen" w:hAnsi="Sylfaen"/>
          <w:lang w:val="ka-GE"/>
        </w:rPr>
        <w:t>12</w:t>
      </w:r>
    </w:p>
    <w:p w:rsidR="002B2F4F" w:rsidRDefault="002B2F4F" w:rsidP="008D304A">
      <w:pPr>
        <w:spacing w:before="120" w:line="360" w:lineRule="auto"/>
        <w:jc w:val="center"/>
        <w:rPr>
          <w:rFonts w:ascii="Sylfaen" w:hAnsi="Sylfaen"/>
          <w:sz w:val="12"/>
          <w:szCs w:val="12"/>
          <w:lang w:val="ka-GE"/>
        </w:rPr>
      </w:pPr>
      <w:r w:rsidRPr="008D304A">
        <w:rPr>
          <w:rFonts w:ascii="Sylfaen" w:hAnsi="Sylfaen"/>
          <w:noProof/>
          <w:color w:val="1F497D"/>
          <w:sz w:val="24"/>
          <w:szCs w:val="24"/>
        </w:rPr>
        <w:lastRenderedPageBreak/>
        <w:drawing>
          <wp:inline distT="0" distB="0" distL="0" distR="0">
            <wp:extent cx="2519680" cy="9677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4F" w:rsidRDefault="00994F74" w:rsidP="008D304A">
      <w:pPr>
        <w:spacing w:before="240"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ყველა ველის შევსების შემდეგ, დააწკაპეთ ღილაკზე „შენახვა“</w:t>
      </w:r>
      <w:r w:rsidR="00767601">
        <w:rPr>
          <w:rFonts w:ascii="Sylfaen" w:hAnsi="Sylfaen"/>
          <w:sz w:val="24"/>
          <w:szCs w:val="24"/>
          <w:lang w:val="ka-GE"/>
        </w:rPr>
        <w:t>და აღნიშნული ბენეფიციარი დაემატება თქვენი ბენეფიციარების სიას (</w:t>
      </w:r>
      <w:r w:rsidR="00815B2E">
        <w:rPr>
          <w:rFonts w:ascii="Sylfaen" w:hAnsi="Sylfaen"/>
          <w:sz w:val="24"/>
          <w:szCs w:val="24"/>
          <w:lang w:val="ka-GE"/>
        </w:rPr>
        <w:t>ანუ დაემატება</w:t>
      </w:r>
      <w:r w:rsidR="00767601">
        <w:rPr>
          <w:rFonts w:ascii="Sylfaen" w:hAnsi="Sylfaen"/>
          <w:sz w:val="24"/>
          <w:szCs w:val="24"/>
          <w:lang w:val="ka-GE"/>
        </w:rPr>
        <w:t xml:space="preserve"> კონტინგენტ</w:t>
      </w:r>
      <w:r w:rsidR="00815B2E">
        <w:rPr>
          <w:rFonts w:ascii="Sylfaen" w:hAnsi="Sylfaen"/>
          <w:sz w:val="24"/>
          <w:szCs w:val="24"/>
          <w:lang w:val="ka-GE"/>
        </w:rPr>
        <w:t>ს</w:t>
      </w:r>
      <w:r w:rsidR="00767601">
        <w:rPr>
          <w:rFonts w:ascii="Sylfaen" w:hAnsi="Sylfaen"/>
          <w:sz w:val="24"/>
          <w:szCs w:val="24"/>
          <w:lang w:val="ka-GE"/>
        </w:rPr>
        <w:t>).</w:t>
      </w:r>
    </w:p>
    <w:p w:rsidR="00642564" w:rsidRPr="00642564" w:rsidRDefault="00642564" w:rsidP="008D304A">
      <w:pPr>
        <w:spacing w:before="24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გევრდის ბოლოში არსებული „გასუფთავება“ ღილაკით მომხმარებლის მიერ შეყვანილი ინფრომაცია სუფთავდება და ამ ინფრომაციის შენახვა არ ხორციელდება.</w:t>
      </w:r>
    </w:p>
    <w:p w:rsidR="00642564" w:rsidRPr="00642564" w:rsidRDefault="00642564" w:rsidP="008D304A">
      <w:pPr>
        <w:spacing w:before="24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6609B5" w:rsidRDefault="00074D55" w:rsidP="008D304A">
      <w:pPr>
        <w:spacing w:before="24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b/>
          <w:sz w:val="24"/>
          <w:szCs w:val="24"/>
          <w:lang w:val="ka-GE"/>
        </w:rPr>
        <w:t>ბენეფიციარების სია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r w:rsidR="006609B5" w:rsidRPr="00387562">
        <w:rPr>
          <w:rFonts w:ascii="Sylfaen" w:hAnsi="Sylfaen"/>
          <w:sz w:val="24"/>
          <w:szCs w:val="24"/>
          <w:lang w:val="ka-GE"/>
        </w:rPr>
        <w:t>(ნახ.</w:t>
      </w:r>
      <w:r w:rsidR="006609B5">
        <w:rPr>
          <w:rFonts w:ascii="Sylfaen" w:hAnsi="Sylfaen"/>
          <w:sz w:val="24"/>
          <w:szCs w:val="24"/>
          <w:lang w:val="ka-GE"/>
        </w:rPr>
        <w:t xml:space="preserve"> 13</w:t>
      </w:r>
      <w:r w:rsidR="006609B5" w:rsidRPr="00387562">
        <w:rPr>
          <w:rFonts w:ascii="Sylfaen" w:hAnsi="Sylfaen"/>
          <w:sz w:val="24"/>
          <w:szCs w:val="24"/>
          <w:lang w:val="ka-GE"/>
        </w:rPr>
        <w:t>)</w:t>
      </w:r>
    </w:p>
    <w:p w:rsidR="00074D55" w:rsidRPr="00387562" w:rsidRDefault="00074D55" w:rsidP="008D304A">
      <w:pPr>
        <w:spacing w:before="120" w:line="360" w:lineRule="auto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 xml:space="preserve">ნახატი </w:t>
      </w:r>
      <w:r>
        <w:rPr>
          <w:rFonts w:ascii="Sylfaen" w:hAnsi="Sylfaen"/>
          <w:szCs w:val="24"/>
          <w:lang w:val="ka-GE"/>
        </w:rPr>
        <w:t>1</w:t>
      </w:r>
      <w:r w:rsidR="006609B5">
        <w:rPr>
          <w:rFonts w:ascii="Sylfaen" w:hAnsi="Sylfaen"/>
          <w:szCs w:val="24"/>
          <w:lang w:val="ka-GE"/>
        </w:rPr>
        <w:t>3</w:t>
      </w:r>
    </w:p>
    <w:p w:rsidR="00074D55" w:rsidRDefault="00A46C3F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>
        <w:rPr>
          <w:noProof/>
        </w:rPr>
        <w:drawing>
          <wp:inline distT="0" distB="0" distL="0" distR="0">
            <wp:extent cx="6172200" cy="62166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55" w:rsidRPr="00387562" w:rsidRDefault="006609B5" w:rsidP="008D304A">
      <w:pPr>
        <w:spacing w:before="120" w:line="360" w:lineRule="auto"/>
        <w:jc w:val="both"/>
        <w:rPr>
          <w:rFonts w:ascii="Sylfaen" w:hAnsi="Sylfaen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ბენეფიციარების სია </w:t>
      </w:r>
      <w:r w:rsidRPr="00387562">
        <w:rPr>
          <w:rFonts w:ascii="Sylfaen" w:hAnsi="Sylfaen"/>
          <w:sz w:val="24"/>
          <w:szCs w:val="24"/>
          <w:lang w:val="ka-GE"/>
        </w:rPr>
        <w:t xml:space="preserve">მოიცავს </w:t>
      </w:r>
      <w:r w:rsidR="001F55D4">
        <w:rPr>
          <w:rFonts w:ascii="Sylfaen" w:hAnsi="Sylfaen"/>
          <w:sz w:val="24"/>
          <w:szCs w:val="24"/>
          <w:lang w:val="ka-GE"/>
        </w:rPr>
        <w:t xml:space="preserve">შემდეგ </w:t>
      </w:r>
      <w:r>
        <w:rPr>
          <w:rFonts w:ascii="Sylfaen" w:hAnsi="Sylfaen"/>
          <w:sz w:val="24"/>
          <w:szCs w:val="24"/>
          <w:lang w:val="ka-GE"/>
        </w:rPr>
        <w:t>სა</w:t>
      </w:r>
      <w:r w:rsidRPr="00387562">
        <w:rPr>
          <w:rFonts w:ascii="Sylfaen" w:hAnsi="Sylfaen"/>
          <w:sz w:val="24"/>
          <w:szCs w:val="24"/>
          <w:lang w:val="ka-GE"/>
        </w:rPr>
        <w:t>ინფორმაცი</w:t>
      </w:r>
      <w:r>
        <w:rPr>
          <w:rFonts w:ascii="Sylfaen" w:hAnsi="Sylfaen"/>
          <w:sz w:val="24"/>
          <w:szCs w:val="24"/>
          <w:lang w:val="ka-GE"/>
        </w:rPr>
        <w:t>ო ველებს</w:t>
      </w:r>
      <w:r w:rsidR="001F55D4">
        <w:rPr>
          <w:rFonts w:ascii="Sylfaen" w:hAnsi="Sylfaen"/>
          <w:sz w:val="24"/>
          <w:szCs w:val="24"/>
          <w:lang w:val="ka-GE"/>
        </w:rPr>
        <w:t>: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პირადი </w:t>
      </w:r>
      <w:r>
        <w:rPr>
          <w:rFonts w:ascii="Sylfaen" w:hAnsi="Sylfaen"/>
          <w:sz w:val="24"/>
          <w:szCs w:val="24"/>
          <w:lang w:val="ka-GE"/>
        </w:rPr>
        <w:t>N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სახელი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გვარი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დაბადების თარიღი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ასაკი</w:t>
      </w:r>
      <w:r>
        <w:rPr>
          <w:rFonts w:ascii="Sylfaen" w:hAnsi="Sylfaen"/>
          <w:sz w:val="24"/>
          <w:szCs w:val="24"/>
          <w:lang w:val="ka-GE"/>
        </w:rPr>
        <w:t xml:space="preserve"> (წელი, თვე, კვირა, დღე)</w:t>
      </w:r>
    </w:p>
    <w:p w:rsidR="00074D55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რეგიონი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რაიონი</w:t>
      </w:r>
    </w:p>
    <w:p w:rsidR="00074D55" w:rsidRPr="00387562" w:rsidRDefault="00A46C3F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del w:id="189" w:author="T" w:date="2015-06-22T13:18:00Z">
        <w:r w:rsidDel="00735245">
          <w:rPr>
            <w:rFonts w:ascii="Sylfaen" w:hAnsi="Sylfaen"/>
            <w:sz w:val="24"/>
            <w:szCs w:val="24"/>
            <w:lang w:val="ka-GE"/>
          </w:rPr>
          <w:delText>იურიდიული</w:delText>
        </w:r>
        <w:r w:rsidR="00074D55" w:rsidRPr="00387562" w:rsidDel="00735245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ins w:id="190" w:author="T" w:date="2015-06-22T13:18:00Z">
        <w:r w:rsidR="00735245">
          <w:rPr>
            <w:rFonts w:ascii="Sylfaen" w:hAnsi="Sylfaen"/>
            <w:sz w:val="24"/>
            <w:szCs w:val="24"/>
            <w:lang w:val="ka-GE"/>
          </w:rPr>
          <w:t>რეგისტრაციის</w:t>
        </w:r>
        <w:r w:rsidR="00735245" w:rsidRPr="00387562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074D55" w:rsidRPr="00387562">
        <w:rPr>
          <w:rFonts w:ascii="Sylfaen" w:hAnsi="Sylfaen"/>
          <w:sz w:val="24"/>
          <w:szCs w:val="24"/>
          <w:lang w:val="ka-GE"/>
        </w:rPr>
        <w:t>მისამართი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ფაქტიური მისამართი</w:t>
      </w:r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პროვაიდერი</w:t>
      </w:r>
    </w:p>
    <w:p w:rsidR="00642564" w:rsidRPr="009C3801" w:rsidRDefault="00074D55" w:rsidP="009C3801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lastRenderedPageBreak/>
        <w:t>სტატუსი</w:t>
      </w:r>
      <w:r w:rsidR="001F55D4" w:rsidRPr="00642564">
        <w:rPr>
          <w:rFonts w:ascii="Sylfaen" w:hAnsi="Sylfaen"/>
          <w:sz w:val="24"/>
          <w:szCs w:val="24"/>
          <w:lang w:val="ka-GE"/>
        </w:rPr>
        <w:t xml:space="preserve"> -  </w:t>
      </w:r>
      <w:r w:rsidR="00642564" w:rsidRPr="00642564">
        <w:rPr>
          <w:rFonts w:ascii="Sylfaen" w:hAnsi="Sylfaen"/>
          <w:sz w:val="24"/>
          <w:szCs w:val="24"/>
          <w:lang w:val="ka-GE"/>
        </w:rPr>
        <w:t>ბენეფიციარის სტატუსი: აქტიური, პასიური</w:t>
      </w:r>
    </w:p>
    <w:p w:rsidR="009C3801" w:rsidRDefault="009C3801" w:rsidP="009C3801">
      <w:pPr>
        <w:pStyle w:val="ListParagraph"/>
        <w:spacing w:before="24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9C3801" w:rsidRPr="009C3801" w:rsidDel="00735245" w:rsidRDefault="009C3801" w:rsidP="009C3801">
      <w:pPr>
        <w:pStyle w:val="ListParagraph"/>
        <w:spacing w:before="240" w:line="360" w:lineRule="auto"/>
        <w:jc w:val="both"/>
        <w:rPr>
          <w:del w:id="191" w:author="T" w:date="2015-06-22T13:19:00Z"/>
          <w:rFonts w:ascii="Sylfaen" w:hAnsi="Sylfaen" w:cs="Sylfaen"/>
          <w:sz w:val="24"/>
          <w:szCs w:val="24"/>
          <w:lang w:val="ka-GE"/>
        </w:rPr>
      </w:pPr>
    </w:p>
    <w:p w:rsidR="001F55D4" w:rsidRPr="008D304A" w:rsidRDefault="001F55D4" w:rsidP="008D304A">
      <w:pPr>
        <w:spacing w:before="240" w:line="360" w:lineRule="auto"/>
        <w:jc w:val="both"/>
        <w:rPr>
          <w:rFonts w:ascii="Sylfaen" w:hAnsi="Sylfaen" w:cs="Sylfaen"/>
          <w:color w:val="FF0000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 xml:space="preserve">ასევე, თითოეული ბენეფიციარს წინ უძღვის 5 ტიპის ღილაკი </w:t>
      </w:r>
      <w:r w:rsidR="009C3801">
        <w:rPr>
          <w:noProof/>
        </w:rPr>
        <w:drawing>
          <wp:inline distT="0" distB="0" distL="0" distR="0">
            <wp:extent cx="1571625" cy="2095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D4" w:rsidRPr="008D304A" w:rsidRDefault="001F55D4" w:rsidP="008D304A">
      <w:pPr>
        <w:pStyle w:val="ListParagraph"/>
        <w:numPr>
          <w:ilvl w:val="0"/>
          <w:numId w:val="23"/>
        </w:numPr>
        <w:spacing w:before="120"/>
        <w:jc w:val="both"/>
        <w:rPr>
          <w:rFonts w:ascii="Sylfaen" w:hAnsi="Sylfaen" w:cs="Sylfaen"/>
          <w:sz w:val="24"/>
          <w:szCs w:val="24"/>
          <w:lang w:val="ka-GE"/>
        </w:rPr>
      </w:pPr>
      <w:r w:rsidRPr="008D304A">
        <w:rPr>
          <w:rFonts w:ascii="Sylfaen" w:hAnsi="Sylfaen" w:cs="Sylfaen"/>
          <w:sz w:val="24"/>
          <w:szCs w:val="24"/>
          <w:lang w:val="ka-GE"/>
        </w:rPr>
        <w:t>აცრა</w:t>
      </w:r>
    </w:p>
    <w:p w:rsidR="001F55D4" w:rsidRPr="008D304A" w:rsidRDefault="001F55D4" w:rsidP="008D304A">
      <w:pPr>
        <w:pStyle w:val="ListParagraph"/>
        <w:numPr>
          <w:ilvl w:val="0"/>
          <w:numId w:val="23"/>
        </w:numPr>
        <w:spacing w:before="120"/>
        <w:jc w:val="both"/>
        <w:rPr>
          <w:rFonts w:ascii="Sylfaen" w:hAnsi="Sylfaen" w:cs="Sylfaen"/>
          <w:sz w:val="24"/>
          <w:szCs w:val="24"/>
          <w:lang w:val="ka-GE"/>
        </w:rPr>
      </w:pPr>
      <w:r w:rsidRPr="008D304A">
        <w:rPr>
          <w:rFonts w:ascii="Sylfaen" w:hAnsi="Sylfaen" w:cs="Sylfaen"/>
          <w:sz w:val="24"/>
          <w:szCs w:val="24"/>
          <w:lang w:val="ka-GE"/>
        </w:rPr>
        <w:t>აცრის თარიღის შეთანხმება</w:t>
      </w:r>
    </w:p>
    <w:p w:rsidR="001F55D4" w:rsidRPr="008D304A" w:rsidRDefault="001F55D4" w:rsidP="008D304A">
      <w:pPr>
        <w:pStyle w:val="ListParagraph"/>
        <w:numPr>
          <w:ilvl w:val="0"/>
          <w:numId w:val="23"/>
        </w:numPr>
        <w:spacing w:before="120"/>
        <w:jc w:val="both"/>
        <w:rPr>
          <w:rFonts w:ascii="Sylfaen" w:hAnsi="Sylfaen" w:cs="Sylfaen"/>
          <w:sz w:val="24"/>
          <w:szCs w:val="24"/>
          <w:lang w:val="ka-GE"/>
        </w:rPr>
      </w:pPr>
      <w:r w:rsidRPr="008D304A">
        <w:rPr>
          <w:rFonts w:ascii="Sylfaen" w:hAnsi="Sylfaen" w:cs="Sylfaen"/>
          <w:sz w:val="24"/>
          <w:szCs w:val="24"/>
          <w:lang w:val="ka-GE"/>
        </w:rPr>
        <w:t>დათვალიერება</w:t>
      </w:r>
    </w:p>
    <w:p w:rsidR="001F55D4" w:rsidRPr="008D304A" w:rsidRDefault="001F55D4" w:rsidP="008D304A">
      <w:pPr>
        <w:pStyle w:val="ListParagraph"/>
        <w:numPr>
          <w:ilvl w:val="0"/>
          <w:numId w:val="23"/>
        </w:numPr>
        <w:spacing w:before="120"/>
        <w:jc w:val="both"/>
        <w:rPr>
          <w:rFonts w:ascii="Sylfaen" w:hAnsi="Sylfaen" w:cs="Sylfaen"/>
          <w:sz w:val="24"/>
          <w:szCs w:val="24"/>
          <w:lang w:val="ka-GE"/>
        </w:rPr>
      </w:pPr>
      <w:r w:rsidRPr="008D304A">
        <w:rPr>
          <w:rFonts w:ascii="Sylfaen" w:hAnsi="Sylfaen" w:cs="Sylfaen"/>
          <w:sz w:val="24"/>
          <w:szCs w:val="24"/>
          <w:lang w:val="ka-GE"/>
        </w:rPr>
        <w:t>რეგისტრაციიდან მოხსნა</w:t>
      </w:r>
    </w:p>
    <w:p w:rsidR="001F55D4" w:rsidRPr="008D304A" w:rsidRDefault="001F55D4" w:rsidP="008D304A">
      <w:pPr>
        <w:pStyle w:val="ListParagraph"/>
        <w:numPr>
          <w:ilvl w:val="0"/>
          <w:numId w:val="23"/>
        </w:numPr>
        <w:spacing w:before="120"/>
        <w:jc w:val="both"/>
        <w:rPr>
          <w:rFonts w:ascii="Sylfaen" w:hAnsi="Sylfaen" w:cs="Sylfaen"/>
          <w:sz w:val="24"/>
          <w:szCs w:val="24"/>
          <w:lang w:val="ka-GE"/>
        </w:rPr>
      </w:pPr>
      <w:r w:rsidRPr="008D304A">
        <w:rPr>
          <w:rFonts w:ascii="Sylfaen" w:hAnsi="Sylfaen" w:cs="Sylfaen"/>
          <w:sz w:val="24"/>
          <w:szCs w:val="24"/>
          <w:lang w:val="ka-GE"/>
        </w:rPr>
        <w:t xml:space="preserve">პროფილაქტიკური აცრების ბარათი (ფორმა 063) </w:t>
      </w:r>
    </w:p>
    <w:p w:rsidR="001F55D4" w:rsidRDefault="001F55D4" w:rsidP="008D304A">
      <w:pPr>
        <w:spacing w:before="240" w:line="360" w:lineRule="auto"/>
        <w:ind w:left="720"/>
        <w:jc w:val="both"/>
        <w:rPr>
          <w:rFonts w:ascii="Sylfaen" w:hAnsi="Sylfaen" w:cs="Sylfaen"/>
          <w:sz w:val="24"/>
          <w:szCs w:val="24"/>
        </w:rPr>
      </w:pPr>
    </w:p>
    <w:p w:rsidR="001F55D4" w:rsidRPr="008D304A" w:rsidRDefault="001F55D4" w:rsidP="008D304A">
      <w:pPr>
        <w:spacing w:before="240" w:line="360" w:lineRule="auto"/>
        <w:jc w:val="both"/>
        <w:rPr>
          <w:rFonts w:ascii="Sylfaen" w:hAnsi="Sylfaen" w:cs="Sylfaen"/>
          <w:b/>
          <w:sz w:val="24"/>
          <w:szCs w:val="24"/>
          <w:lang w:val="ka-GE"/>
        </w:rPr>
      </w:pPr>
      <w:r w:rsidRPr="008D304A">
        <w:rPr>
          <w:rFonts w:ascii="Sylfaen" w:hAnsi="Sylfaen" w:cs="Sylfaen"/>
          <w:b/>
          <w:sz w:val="24"/>
          <w:szCs w:val="24"/>
          <w:lang w:val="ka-GE"/>
        </w:rPr>
        <w:t xml:space="preserve">აცრა </w:t>
      </w:r>
      <w:r>
        <w:rPr>
          <w:rFonts w:ascii="Sylfaen" w:hAnsi="Sylfaen" w:cs="Sylfaen"/>
          <w:b/>
          <w:noProof/>
          <w:sz w:val="24"/>
          <w:szCs w:val="24"/>
        </w:rPr>
        <w:drawing>
          <wp:inline distT="0" distB="0" distL="0" distR="0">
            <wp:extent cx="285750" cy="238125"/>
            <wp:effectExtent l="1905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8F" w:rsidRDefault="0086398F" w:rsidP="0086398F">
      <w:pPr>
        <w:spacing w:before="120"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>მთავარ გვერდზე, ღილაკით</w:t>
      </w:r>
      <w:r w:rsidRPr="0086398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85750" cy="238125"/>
            <wp:effectExtent l="1905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 მომხმარებელი გადადის ბენეფიციარის გვერდზე</w:t>
      </w:r>
      <w:r w:rsidR="00366C3E">
        <w:rPr>
          <w:rFonts w:ascii="Sylfaen" w:hAnsi="Sylfaen"/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სადაც მოცემულია კონკრეტულ ბენეფიციარზე შემდეგი სახის ინფორმაცია (ნახ</w:t>
      </w:r>
      <w:r>
        <w:rPr>
          <w:rFonts w:ascii="Sylfaen" w:hAnsi="Sylfaen"/>
          <w:sz w:val="24"/>
          <w:szCs w:val="24"/>
          <w:lang w:val="ka-GE"/>
        </w:rPr>
        <w:t>. 15</w:t>
      </w:r>
      <w:r w:rsidRPr="00387562">
        <w:rPr>
          <w:rFonts w:ascii="Sylfaen" w:hAnsi="Sylfaen"/>
          <w:sz w:val="24"/>
          <w:szCs w:val="24"/>
          <w:lang w:val="ka-GE"/>
        </w:rPr>
        <w:t>):</w:t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commentRangeStart w:id="192"/>
      <w:r w:rsidRPr="00387562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15</w:t>
      </w:r>
      <w:commentRangeEnd w:id="192"/>
      <w:r w:rsidR="00735245">
        <w:rPr>
          <w:rStyle w:val="CommentReference"/>
          <w:rFonts w:eastAsia="Times New Roman"/>
        </w:rPr>
        <w:commentReference w:id="192"/>
      </w:r>
    </w:p>
    <w:p w:rsidR="0086398F" w:rsidRDefault="00366C3E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>
        <w:rPr>
          <w:rFonts w:ascii="Sylfaen" w:hAnsi="Sylfaen"/>
          <w:noProof/>
          <w:szCs w:val="24"/>
        </w:rPr>
        <w:lastRenderedPageBreak/>
        <w:drawing>
          <wp:inline distT="0" distB="0" distL="0" distR="0">
            <wp:extent cx="6172200" cy="4030502"/>
            <wp:effectExtent l="19050" t="0" r="0" b="0"/>
            <wp:docPr id="1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პირადი ნომერი</w:t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სახელი</w:t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გვარი</w:t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დაბადების თარიღი</w:t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სქესი</w:t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ასაკი</w:t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საკონტაქტო ტელეფონები</w:t>
      </w:r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ელ. ფოსტა</w:t>
      </w:r>
    </w:p>
    <w:p w:rsidR="0086398F" w:rsidRDefault="00735245" w:rsidP="0086398F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ins w:id="193" w:author="T" w:date="2015-06-22T13:22:00Z">
        <w:r>
          <w:rPr>
            <w:rFonts w:ascii="Sylfaen" w:hAnsi="Sylfaen"/>
            <w:sz w:val="24"/>
            <w:szCs w:val="24"/>
            <w:lang w:val="ka-GE"/>
          </w:rPr>
          <w:t xml:space="preserve">ჩამოსაშლელ </w:t>
        </w:r>
      </w:ins>
      <w:r w:rsidR="00366C3E">
        <w:rPr>
          <w:rFonts w:ascii="Sylfaen" w:hAnsi="Sylfaen"/>
          <w:sz w:val="24"/>
          <w:szCs w:val="24"/>
          <w:lang w:val="ka-GE"/>
        </w:rPr>
        <w:t>ველში მისამართი</w:t>
      </w:r>
      <w:r w:rsidR="00366C3E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238250" cy="314325"/>
            <wp:effectExtent l="19050" t="0" r="0" b="0"/>
            <wp:docPr id="1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C3E">
        <w:rPr>
          <w:rFonts w:ascii="Sylfaen" w:hAnsi="Sylfaen"/>
          <w:sz w:val="24"/>
          <w:szCs w:val="24"/>
          <w:lang w:val="ka-GE"/>
        </w:rPr>
        <w:t xml:space="preserve"> მოცემულია </w:t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ბენეფიციარის ფაქტიური და იურიდიული მისამართი (ნახ. </w:t>
      </w:r>
      <w:r w:rsidR="0086398F" w:rsidRPr="00387562">
        <w:rPr>
          <w:rFonts w:ascii="Sylfaen" w:hAnsi="Sylfaen"/>
          <w:sz w:val="24"/>
          <w:szCs w:val="24"/>
        </w:rPr>
        <w:t>1</w:t>
      </w:r>
      <w:r w:rsidR="0086398F">
        <w:rPr>
          <w:rFonts w:ascii="Sylfaen" w:hAnsi="Sylfaen"/>
          <w:sz w:val="24"/>
          <w:szCs w:val="24"/>
          <w:lang w:val="ka-GE"/>
        </w:rPr>
        <w:t>6)</w:t>
      </w:r>
    </w:p>
    <w:p w:rsidR="0086398F" w:rsidRDefault="0086398F" w:rsidP="0086398F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 xml:space="preserve">ნახატი </w:t>
      </w:r>
      <w:r w:rsidRPr="00387562">
        <w:rPr>
          <w:rFonts w:ascii="Sylfaen" w:hAnsi="Sylfaen"/>
          <w:szCs w:val="24"/>
        </w:rPr>
        <w:t>1</w:t>
      </w:r>
      <w:r>
        <w:rPr>
          <w:rFonts w:ascii="Sylfaen" w:hAnsi="Sylfaen"/>
          <w:szCs w:val="24"/>
          <w:lang w:val="ka-GE"/>
        </w:rPr>
        <w:t>6</w:t>
      </w:r>
    </w:p>
    <w:p w:rsidR="00366C3E" w:rsidRDefault="0086398F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noProof/>
          <w:szCs w:val="24"/>
        </w:rPr>
        <w:lastRenderedPageBreak/>
        <w:drawing>
          <wp:inline distT="0" distB="0" distL="0" distR="0">
            <wp:extent cx="3065041" cy="1584251"/>
            <wp:effectExtent l="0" t="0" r="2540" b="0"/>
            <wp:docPr id="5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990" cy="16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3E" w:rsidRPr="00366C3E" w:rsidRDefault="00366C3E" w:rsidP="008D304A">
      <w:pPr>
        <w:rPr>
          <w:rFonts w:ascii="Sylfaen" w:hAnsi="Sylfaen"/>
          <w:szCs w:val="24"/>
          <w:lang w:val="ka-GE"/>
        </w:rPr>
      </w:pPr>
    </w:p>
    <w:p w:rsidR="00366C3E" w:rsidRPr="00366C3E" w:rsidRDefault="00366C3E" w:rsidP="008D304A">
      <w:pPr>
        <w:rPr>
          <w:rFonts w:ascii="Sylfaen" w:hAnsi="Sylfaen"/>
          <w:szCs w:val="24"/>
          <w:lang w:val="ka-GE"/>
        </w:rPr>
      </w:pPr>
    </w:p>
    <w:p w:rsidR="0086398F" w:rsidRDefault="00366C3E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ველი </w:t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„მეურვე“ </w:t>
      </w:r>
      <w:r>
        <w:rPr>
          <w:rFonts w:ascii="Sylfaen" w:hAnsi="Sylfaen"/>
          <w:sz w:val="24"/>
          <w:szCs w:val="24"/>
          <w:lang w:val="ka-GE"/>
        </w:rPr>
        <w:t xml:space="preserve">მოიცავს </w:t>
      </w:r>
      <w:r w:rsidR="0086398F" w:rsidRPr="00387562">
        <w:rPr>
          <w:rFonts w:ascii="Sylfaen" w:hAnsi="Sylfaen"/>
          <w:sz w:val="24"/>
          <w:szCs w:val="24"/>
          <w:lang w:val="ka-GE"/>
        </w:rPr>
        <w:t>მეურვის შესახე</w:t>
      </w:r>
      <w:r>
        <w:rPr>
          <w:rFonts w:ascii="Sylfaen" w:hAnsi="Sylfaen"/>
          <w:sz w:val="24"/>
          <w:szCs w:val="24"/>
          <w:lang w:val="ka-GE"/>
        </w:rPr>
        <w:t>ბ</w:t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 ინფორმაცი</w:t>
      </w:r>
      <w:ins w:id="194" w:author="T" w:date="2015-06-22T13:23:00Z">
        <w:r w:rsidR="00735245">
          <w:rPr>
            <w:rFonts w:ascii="Sylfaen" w:hAnsi="Sylfaen"/>
            <w:sz w:val="24"/>
            <w:szCs w:val="24"/>
            <w:lang w:val="ka-GE"/>
          </w:rPr>
          <w:t>ა</w:t>
        </w:r>
      </w:ins>
      <w:del w:id="195" w:author="T" w:date="2015-06-22T13:23:00Z">
        <w:r w:rsidR="0086398F" w:rsidRPr="00387562" w:rsidDel="00735245">
          <w:rPr>
            <w:rFonts w:ascii="Sylfaen" w:hAnsi="Sylfaen"/>
            <w:sz w:val="24"/>
            <w:szCs w:val="24"/>
            <w:lang w:val="ka-GE"/>
          </w:rPr>
          <w:delText>ი</w:delText>
        </w:r>
      </w:del>
      <w:r w:rsidR="0086398F" w:rsidRPr="00387562">
        <w:rPr>
          <w:rFonts w:ascii="Sylfaen" w:hAnsi="Sylfaen"/>
          <w:sz w:val="24"/>
          <w:szCs w:val="24"/>
          <w:lang w:val="ka-GE"/>
        </w:rPr>
        <w:t xml:space="preserve">ს </w:t>
      </w:r>
      <w:del w:id="196" w:author="T" w:date="2015-06-22T13:23:00Z">
        <w:r w:rsidR="0086398F" w:rsidRPr="00387562" w:rsidDel="00735245">
          <w:rPr>
            <w:rFonts w:ascii="Sylfaen" w:hAnsi="Sylfaen"/>
            <w:sz w:val="24"/>
            <w:szCs w:val="24"/>
            <w:lang w:val="ka-GE"/>
          </w:rPr>
          <w:delText xml:space="preserve">ხილვა </w:delText>
        </w:r>
      </w:del>
      <w:r w:rsidR="0086398F" w:rsidRPr="00387562">
        <w:rPr>
          <w:rFonts w:ascii="Sylfaen" w:hAnsi="Sylfaen"/>
          <w:sz w:val="24"/>
          <w:szCs w:val="24"/>
          <w:lang w:val="ka-GE"/>
        </w:rPr>
        <w:t>(</w:t>
      </w:r>
      <w:r>
        <w:rPr>
          <w:rFonts w:ascii="Sylfaen" w:hAnsi="Sylfaen"/>
          <w:sz w:val="24"/>
          <w:szCs w:val="24"/>
          <w:lang w:val="ka-GE"/>
        </w:rPr>
        <w:t xml:space="preserve">მხოლოდ </w:t>
      </w:r>
      <w:r w:rsidR="0086398F" w:rsidRPr="00387562">
        <w:rPr>
          <w:rFonts w:ascii="Sylfaen" w:hAnsi="Sylfaen"/>
          <w:sz w:val="24"/>
          <w:szCs w:val="24"/>
          <w:lang w:val="ka-GE"/>
        </w:rPr>
        <w:t>არასრულწლოვანი</w:t>
      </w:r>
      <w:r>
        <w:rPr>
          <w:rFonts w:ascii="Sylfaen" w:hAnsi="Sylfaen"/>
          <w:sz w:val="24"/>
          <w:szCs w:val="24"/>
          <w:lang w:val="ka-GE"/>
        </w:rPr>
        <w:t xml:space="preserve"> ბენეფიციარის </w:t>
      </w:r>
      <w:r w:rsidR="0086398F" w:rsidRPr="00387562">
        <w:rPr>
          <w:rFonts w:ascii="Sylfaen" w:hAnsi="Sylfaen"/>
          <w:sz w:val="24"/>
          <w:szCs w:val="24"/>
          <w:lang w:val="ka-GE"/>
        </w:rPr>
        <w:t>შემთხვევაში</w:t>
      </w:r>
      <w:r>
        <w:rPr>
          <w:rFonts w:ascii="Sylfaen" w:hAnsi="Sylfaen"/>
          <w:sz w:val="24"/>
          <w:szCs w:val="24"/>
          <w:lang w:val="ka-GE"/>
        </w:rPr>
        <w:t>)</w:t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. </w:t>
      </w:r>
      <w:r>
        <w:rPr>
          <w:rFonts w:ascii="Sylfaen" w:hAnsi="Sylfaen"/>
          <w:sz w:val="24"/>
          <w:szCs w:val="24"/>
          <w:lang w:val="ka-GE"/>
        </w:rPr>
        <w:t>[</w:t>
      </w:r>
      <w:r w:rsidR="0086398F" w:rsidRPr="00387562">
        <w:rPr>
          <w:rFonts w:ascii="Sylfaen" w:hAnsi="Sylfaen"/>
          <w:sz w:val="24"/>
          <w:szCs w:val="24"/>
          <w:lang w:val="ka-GE"/>
        </w:rPr>
        <w:t>ნახ</w:t>
      </w:r>
      <w:r w:rsidR="0086398F">
        <w:rPr>
          <w:rFonts w:ascii="Sylfaen" w:hAnsi="Sylfaen"/>
          <w:sz w:val="24"/>
          <w:szCs w:val="24"/>
          <w:lang w:val="ka-GE"/>
        </w:rPr>
        <w:t>. 17</w:t>
      </w:r>
      <w:r>
        <w:rPr>
          <w:rFonts w:ascii="Sylfaen" w:hAnsi="Sylfaen"/>
          <w:sz w:val="24"/>
          <w:szCs w:val="24"/>
          <w:lang w:val="ka-GE"/>
        </w:rPr>
        <w:t>]</w:t>
      </w:r>
      <w:r w:rsidR="0086398F" w:rsidRPr="00387562">
        <w:rPr>
          <w:rFonts w:ascii="Sylfaen" w:hAnsi="Sylfaen"/>
          <w:sz w:val="24"/>
          <w:szCs w:val="24"/>
          <w:lang w:val="ka-GE"/>
        </w:rPr>
        <w:t>.</w:t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17</w:t>
      </w:r>
    </w:p>
    <w:p w:rsidR="0086398F" w:rsidRDefault="00366C3E" w:rsidP="0086398F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067300" cy="2667000"/>
            <wp:effectExtent l="19050" t="0" r="0" b="0"/>
            <wp:docPr id="1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64" w:rsidRPr="006970B0" w:rsidDel="006970B0" w:rsidRDefault="00366C3E" w:rsidP="00642564">
      <w:pPr>
        <w:pStyle w:val="CommentText"/>
        <w:rPr>
          <w:del w:id="197" w:author="T" w:date="2015-06-22T13:27:00Z"/>
          <w:rFonts w:ascii="Sylfaen" w:hAnsi="Sylfaen"/>
          <w:sz w:val="24"/>
          <w:szCs w:val="24"/>
          <w:lang w:val="ka-GE"/>
          <w:rPrChange w:id="198" w:author="T" w:date="2015-06-22T13:27:00Z">
            <w:rPr>
              <w:del w:id="199" w:author="T" w:date="2015-06-22T13:27:00Z"/>
              <w:rFonts w:ascii="Sylfaen" w:hAnsi="Sylfaen"/>
              <w:sz w:val="18"/>
              <w:szCs w:val="24"/>
              <w:lang w:val="ka-GE"/>
            </w:rPr>
          </w:rPrChange>
        </w:rPr>
      </w:pPr>
      <w:r>
        <w:rPr>
          <w:rFonts w:ascii="Sylfaen" w:hAnsi="Sylfaen"/>
          <w:sz w:val="24"/>
          <w:szCs w:val="24"/>
          <w:lang w:val="ka-GE"/>
        </w:rPr>
        <w:t>ველი (ღილაკი) „ვაქცინაცია“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419225" cy="342900"/>
            <wp:effectExtent l="19050" t="0" r="9525" b="0"/>
            <wp:docPr id="1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 მომხმარებელს </w:t>
      </w:r>
      <w:r w:rsidR="0088081E">
        <w:rPr>
          <w:rFonts w:ascii="Sylfaen" w:hAnsi="Sylfaen"/>
          <w:sz w:val="24"/>
          <w:szCs w:val="24"/>
          <w:lang w:val="ka-GE"/>
        </w:rPr>
        <w:t>აძლევს</w:t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 საშუალება</w:t>
      </w:r>
      <w:r w:rsidR="0088081E">
        <w:rPr>
          <w:rFonts w:ascii="Sylfaen" w:hAnsi="Sylfaen"/>
          <w:sz w:val="24"/>
          <w:szCs w:val="24"/>
          <w:lang w:val="ka-GE"/>
        </w:rPr>
        <w:t>ს დაათვალიეროს</w:t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 ბენეფიციარის აცრების ისტორია</w:t>
      </w:r>
      <w:r w:rsidR="0088081E">
        <w:rPr>
          <w:rFonts w:ascii="Sylfaen" w:hAnsi="Sylfaen"/>
          <w:sz w:val="24"/>
          <w:szCs w:val="24"/>
          <w:lang w:val="ka-GE"/>
        </w:rPr>
        <w:t xml:space="preserve"> (</w:t>
      </w:r>
      <w:r w:rsidR="0086398F">
        <w:rPr>
          <w:rFonts w:ascii="Sylfaen" w:hAnsi="Sylfaen"/>
          <w:sz w:val="24"/>
          <w:szCs w:val="24"/>
          <w:lang w:val="ka-GE"/>
        </w:rPr>
        <w:t>ცხრილის სახით</w:t>
      </w:r>
      <w:r w:rsidR="0088081E">
        <w:rPr>
          <w:rFonts w:ascii="Sylfaen" w:hAnsi="Sylfaen"/>
          <w:sz w:val="24"/>
          <w:szCs w:val="24"/>
          <w:lang w:val="ka-GE"/>
        </w:rPr>
        <w:t>)</w:t>
      </w:r>
      <w:r w:rsidR="0086398F">
        <w:rPr>
          <w:rFonts w:ascii="Sylfaen" w:hAnsi="Sylfaen"/>
          <w:sz w:val="24"/>
          <w:szCs w:val="24"/>
          <w:lang w:val="ka-GE"/>
        </w:rPr>
        <w:t xml:space="preserve">, </w:t>
      </w:r>
      <w:r w:rsidR="0086398F" w:rsidRPr="00DD34A0">
        <w:rPr>
          <w:rFonts w:ascii="Sylfaen" w:hAnsi="Sylfaen"/>
          <w:sz w:val="24"/>
          <w:szCs w:val="24"/>
          <w:lang w:val="ka-GE"/>
        </w:rPr>
        <w:t xml:space="preserve">რომელშიც დეტალურად არის ასახული თუ რომელ </w:t>
      </w:r>
      <w:r w:rsidR="0086398F" w:rsidRPr="009F7697">
        <w:rPr>
          <w:rFonts w:ascii="Sylfaen" w:hAnsi="Sylfaen"/>
          <w:sz w:val="24"/>
          <w:szCs w:val="24"/>
          <w:lang w:val="ka-GE"/>
        </w:rPr>
        <w:t>რიცხვში რა ვაქცინით აიცრა</w:t>
      </w:r>
      <w:del w:id="200" w:author="T" w:date="2015-06-22T13:34:00Z">
        <w:r w:rsidR="0086398F" w:rsidRPr="009F7697" w:rsidDel="006970B0">
          <w:rPr>
            <w:rFonts w:ascii="Sylfaen" w:hAnsi="Sylfaen"/>
            <w:sz w:val="24"/>
            <w:szCs w:val="24"/>
            <w:lang w:val="ka-GE"/>
          </w:rPr>
          <w:delText xml:space="preserve"> და </w:delText>
        </w:r>
        <w:r w:rsidR="0086398F" w:rsidRPr="00642564" w:rsidDel="006970B0">
          <w:rPr>
            <w:rFonts w:ascii="Sylfaen" w:hAnsi="Sylfaen"/>
            <w:sz w:val="24"/>
            <w:szCs w:val="24"/>
            <w:lang w:val="ka-GE"/>
          </w:rPr>
          <w:delText>უნდა აიცრას</w:delText>
        </w:r>
      </w:del>
      <w:r w:rsidR="00642564">
        <w:rPr>
          <w:rFonts w:ascii="Sylfaen" w:hAnsi="Sylfaen"/>
          <w:sz w:val="24"/>
          <w:szCs w:val="24"/>
        </w:rPr>
        <w:t xml:space="preserve">; </w:t>
      </w:r>
      <w:r w:rsidR="00642564" w:rsidRPr="00642564">
        <w:rPr>
          <w:rFonts w:ascii="Sylfaen" w:hAnsi="Sylfaen"/>
          <w:sz w:val="24"/>
          <w:szCs w:val="24"/>
          <w:lang w:val="ka-GE"/>
        </w:rPr>
        <w:t xml:space="preserve"> </w:t>
      </w:r>
      <w:del w:id="201" w:author="T" w:date="2015-06-22T13:35:00Z">
        <w:r w:rsidR="00642564" w:rsidRPr="006970B0" w:rsidDel="006970B0">
          <w:rPr>
            <w:rFonts w:ascii="Sylfaen" w:hAnsi="Sylfaen"/>
            <w:sz w:val="24"/>
            <w:szCs w:val="24"/>
            <w:lang w:val="ka-GE"/>
            <w:rPrChange w:id="202" w:author="T" w:date="2015-06-22T13:27:00Z">
              <w:rPr>
                <w:rFonts w:ascii="Sylfaen" w:hAnsi="Sylfaen"/>
                <w:sz w:val="18"/>
                <w:szCs w:val="24"/>
                <w:lang w:val="ka-GE"/>
              </w:rPr>
            </w:rPrChange>
          </w:rPr>
          <w:delText xml:space="preserve">(უნდა აიცრას: </w:delText>
        </w:r>
      </w:del>
      <w:r w:rsidR="00642564" w:rsidRPr="006970B0">
        <w:rPr>
          <w:rFonts w:ascii="Sylfaen" w:hAnsi="Sylfaen"/>
          <w:sz w:val="24"/>
          <w:szCs w:val="24"/>
          <w:lang w:val="ka-GE"/>
          <w:rPrChange w:id="203" w:author="T" w:date="2015-06-22T13:27:00Z">
            <w:rPr>
              <w:rFonts w:ascii="Sylfaen" w:hAnsi="Sylfaen"/>
              <w:sz w:val="18"/>
              <w:szCs w:val="24"/>
              <w:lang w:val="ka-GE"/>
            </w:rPr>
          </w:rPrChange>
        </w:rPr>
        <w:t xml:space="preserve">მომხმარებელს </w:t>
      </w:r>
      <w:del w:id="204" w:author="T" w:date="2015-06-22T13:35:00Z">
        <w:r w:rsidR="00642564" w:rsidRPr="006970B0" w:rsidDel="006970B0">
          <w:rPr>
            <w:rFonts w:ascii="Sylfaen" w:hAnsi="Sylfaen"/>
            <w:sz w:val="24"/>
            <w:szCs w:val="24"/>
            <w:lang w:val="ka-GE"/>
            <w:rPrChange w:id="205" w:author="T" w:date="2015-06-22T13:27:00Z">
              <w:rPr>
                <w:rFonts w:ascii="Sylfaen" w:hAnsi="Sylfaen"/>
                <w:sz w:val="18"/>
                <w:szCs w:val="24"/>
                <w:lang w:val="ka-GE"/>
              </w:rPr>
            </w:rPrChange>
          </w:rPr>
          <w:delText>აქვს შესაძლებლობა</w:delText>
        </w:r>
      </w:del>
      <w:ins w:id="206" w:author="T" w:date="2015-06-22T13:35:00Z">
        <w:r w:rsidR="006970B0">
          <w:rPr>
            <w:rFonts w:ascii="Sylfaen" w:hAnsi="Sylfaen"/>
            <w:sz w:val="24"/>
            <w:szCs w:val="24"/>
            <w:lang w:val="ka-GE"/>
          </w:rPr>
          <w:t>შეუძლია</w:t>
        </w:r>
      </w:ins>
      <w:r w:rsidR="00642564" w:rsidRPr="006970B0">
        <w:rPr>
          <w:rFonts w:ascii="Sylfaen" w:hAnsi="Sylfaen"/>
          <w:sz w:val="24"/>
          <w:szCs w:val="24"/>
          <w:lang w:val="ka-GE"/>
          <w:rPrChange w:id="207" w:author="T" w:date="2015-06-22T13:27:00Z">
            <w:rPr>
              <w:rFonts w:ascii="Sylfaen" w:hAnsi="Sylfaen"/>
              <w:sz w:val="18"/>
              <w:szCs w:val="24"/>
              <w:lang w:val="ka-GE"/>
            </w:rPr>
          </w:rPrChange>
        </w:rPr>
        <w:t xml:space="preserve"> </w:t>
      </w:r>
      <w:del w:id="208" w:author="T" w:date="2015-06-22T13:35:00Z">
        <w:r w:rsidR="00642564" w:rsidRPr="006970B0" w:rsidDel="006970B0">
          <w:rPr>
            <w:rFonts w:ascii="Sylfaen" w:hAnsi="Sylfaen"/>
            <w:sz w:val="24"/>
            <w:szCs w:val="24"/>
            <w:lang w:val="ka-GE"/>
            <w:rPrChange w:id="209" w:author="T" w:date="2015-06-22T13:27:00Z">
              <w:rPr>
                <w:rFonts w:ascii="Sylfaen" w:hAnsi="Sylfaen"/>
                <w:sz w:val="18"/>
                <w:szCs w:val="24"/>
                <w:lang w:val="ka-GE"/>
              </w:rPr>
            </w:rPrChange>
          </w:rPr>
          <w:delText xml:space="preserve">მოახდინოს </w:delText>
        </w:r>
      </w:del>
      <w:r w:rsidR="00642564" w:rsidRPr="006970B0">
        <w:rPr>
          <w:rFonts w:ascii="Sylfaen" w:hAnsi="Sylfaen"/>
          <w:sz w:val="24"/>
          <w:szCs w:val="24"/>
          <w:lang w:val="ka-GE"/>
          <w:rPrChange w:id="210" w:author="T" w:date="2015-06-22T13:27:00Z">
            <w:rPr>
              <w:rFonts w:ascii="Sylfaen" w:hAnsi="Sylfaen"/>
              <w:sz w:val="18"/>
              <w:szCs w:val="24"/>
              <w:lang w:val="ka-GE"/>
            </w:rPr>
          </w:rPrChange>
        </w:rPr>
        <w:t>პაციენტთან შეთანხმებით წინასწარ ჩასატარებელი აცრის დაგეგმვა, რომლის შესახებ ინფორმაციაც ფიქსირდება აღნიშნულ ინტერფეისზე</w:t>
      </w:r>
    </w:p>
    <w:p w:rsidR="0086398F" w:rsidRPr="00642564" w:rsidRDefault="00642564" w:rsidP="006970B0">
      <w:pPr>
        <w:pStyle w:val="CommentText"/>
        <w:rPr>
          <w:rFonts w:ascii="Sylfaen" w:hAnsi="Sylfaen"/>
          <w:sz w:val="24"/>
          <w:szCs w:val="24"/>
          <w:lang w:val="ka-GE"/>
        </w:rPr>
        <w:pPrChange w:id="211" w:author="T" w:date="2015-06-22T13:27:00Z">
          <w:pPr>
            <w:spacing w:before="120" w:line="360" w:lineRule="auto"/>
            <w:jc w:val="both"/>
          </w:pPr>
        </w:pPrChange>
      </w:pPr>
      <w:r w:rsidRPr="006970B0">
        <w:rPr>
          <w:rFonts w:ascii="Sylfaen" w:hAnsi="Sylfaen"/>
          <w:sz w:val="24"/>
          <w:szCs w:val="24"/>
          <w:lang w:val="ka-GE"/>
          <w:rPrChange w:id="212" w:author="T" w:date="2015-06-22T13:27:00Z">
            <w:rPr>
              <w:rFonts w:ascii="Sylfaen" w:eastAsia="Times New Roman" w:hAnsi="Sylfaen"/>
              <w:sz w:val="18"/>
              <w:szCs w:val="24"/>
              <w:lang w:val="ka-GE"/>
            </w:rPr>
          </w:rPrChange>
        </w:rPr>
        <w:t>)</w:t>
      </w:r>
      <w:r w:rsidR="0086398F" w:rsidRPr="006970B0">
        <w:rPr>
          <w:rFonts w:ascii="Sylfaen" w:hAnsi="Sylfaen"/>
          <w:sz w:val="24"/>
          <w:szCs w:val="24"/>
          <w:lang w:val="ka-GE"/>
          <w:rPrChange w:id="213" w:author="T" w:date="2015-06-22T13:27:00Z">
            <w:rPr>
              <w:rFonts w:ascii="Sylfaen" w:eastAsia="Times New Roman" w:hAnsi="Sylfaen"/>
              <w:sz w:val="18"/>
              <w:szCs w:val="24"/>
              <w:lang w:val="ka-GE"/>
            </w:rPr>
          </w:rPrChange>
        </w:rPr>
        <w:t xml:space="preserve"> </w:t>
      </w:r>
      <w:r w:rsidR="0086398F" w:rsidRPr="00642564">
        <w:rPr>
          <w:rFonts w:ascii="Sylfaen" w:hAnsi="Sylfaen"/>
          <w:sz w:val="24"/>
          <w:szCs w:val="24"/>
          <w:lang w:val="ka-GE"/>
        </w:rPr>
        <w:t>ბენეფიციარიშეთ</w:t>
      </w:r>
    </w:p>
    <w:p w:rsidR="00642564" w:rsidRDefault="00642564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642564" w:rsidRDefault="00642564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86398F" w:rsidRPr="009C3801" w:rsidRDefault="0086398F" w:rsidP="009C3801">
      <w:pPr>
        <w:spacing w:before="120" w:line="360" w:lineRule="auto"/>
        <w:jc w:val="center"/>
        <w:rPr>
          <w:rFonts w:ascii="Sylfaen" w:eastAsia="Times New Roman" w:hAnsi="Sylfaen"/>
          <w:sz w:val="22"/>
          <w:szCs w:val="24"/>
          <w:lang w:val="ka-GE"/>
        </w:rPr>
      </w:pPr>
      <w:r w:rsidRPr="009C3801">
        <w:rPr>
          <w:rFonts w:ascii="Sylfaen" w:eastAsia="Times New Roman" w:hAnsi="Sylfaen"/>
          <w:sz w:val="22"/>
          <w:szCs w:val="24"/>
          <w:lang w:val="ka-GE"/>
        </w:rPr>
        <w:t>ნახატი 18</w:t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>
        <w:rPr>
          <w:noProof/>
        </w:rPr>
        <w:drawing>
          <wp:inline distT="0" distB="0" distL="0" distR="0">
            <wp:extent cx="5943600" cy="677545"/>
            <wp:effectExtent l="0" t="0" r="0" b="8255"/>
            <wp:docPr id="6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</w:p>
    <w:p w:rsidR="0086398F" w:rsidRPr="009C3801" w:rsidRDefault="0086398F" w:rsidP="0086398F">
      <w:pPr>
        <w:spacing w:before="120" w:line="360" w:lineRule="auto"/>
        <w:rPr>
          <w:rFonts w:ascii="Sylfaen" w:eastAsia="Times New Roman" w:hAnsi="Sylfaen"/>
          <w:sz w:val="24"/>
          <w:szCs w:val="24"/>
          <w:lang w:val="ka-GE"/>
        </w:rPr>
      </w:pPr>
      <w:r w:rsidRPr="009C3801">
        <w:rPr>
          <w:rFonts w:ascii="Sylfaen" w:eastAsia="Times New Roman" w:hAnsi="Sylfaen"/>
          <w:sz w:val="24"/>
          <w:szCs w:val="24"/>
          <w:lang w:val="ka-GE"/>
        </w:rPr>
        <w:t xml:space="preserve">მომხმარებელს შეუძლია აცრების დათვალიერება აცრების სხვადასხვა ტიპის მიხედვით:  </w:t>
      </w:r>
      <w:r w:rsidR="00642564" w:rsidRPr="009C3801">
        <w:rPr>
          <w:rFonts w:ascii="Sylfaen" w:eastAsia="Times New Roman" w:hAnsi="Sylfaen"/>
          <w:sz w:val="24"/>
          <w:szCs w:val="24"/>
          <w:lang w:val="ka-GE"/>
        </w:rPr>
        <w:t xml:space="preserve">ნაერთი, რუტინული, ისტორიული, ეპიდჩვემებითი და </w:t>
      </w:r>
      <w:del w:id="214" w:author="T" w:date="2015-06-22T13:35:00Z">
        <w:r w:rsidR="00642564" w:rsidRPr="009C3801" w:rsidDel="006970B0">
          <w:rPr>
            <w:rFonts w:ascii="Sylfaen" w:eastAsia="Times New Roman" w:hAnsi="Sylfaen"/>
            <w:sz w:val="24"/>
            <w:szCs w:val="24"/>
            <w:lang w:val="ka-GE"/>
          </w:rPr>
          <w:delText>არასპეციფიური აცრები</w:delText>
        </w:r>
      </w:del>
      <w:ins w:id="215" w:author="T" w:date="2015-06-22T13:35:00Z">
        <w:r w:rsidR="006970B0">
          <w:rPr>
            <w:rFonts w:ascii="Sylfaen" w:eastAsia="Times New Roman" w:hAnsi="Sylfaen"/>
            <w:sz w:val="24"/>
            <w:szCs w:val="24"/>
            <w:lang w:val="ka-GE"/>
          </w:rPr>
          <w:t>სპეციფიური შრატები და ვაქცინები</w:t>
        </w:r>
      </w:ins>
      <w:r w:rsidR="00642564" w:rsidRPr="009C3801">
        <w:rPr>
          <w:rFonts w:ascii="Sylfaen" w:eastAsia="Times New Roman" w:hAnsi="Sylfaen"/>
          <w:sz w:val="24"/>
          <w:szCs w:val="24"/>
          <w:lang w:val="ka-GE"/>
        </w:rPr>
        <w:t xml:space="preserve">. </w:t>
      </w:r>
      <w:r w:rsidRPr="009C3801">
        <w:rPr>
          <w:rFonts w:ascii="Sylfaen" w:eastAsia="Times New Roman" w:hAnsi="Sylfaen"/>
          <w:sz w:val="24"/>
          <w:szCs w:val="24"/>
          <w:lang w:val="ka-GE"/>
        </w:rPr>
        <w:t xml:space="preserve"> (ნახ. </w:t>
      </w:r>
      <w:del w:id="216" w:author="T" w:date="2015-06-22T13:36:00Z">
        <w:r w:rsidRPr="009C3801" w:rsidDel="006970B0">
          <w:rPr>
            <w:rFonts w:ascii="Sylfaen" w:eastAsia="Times New Roman" w:hAnsi="Sylfaen"/>
            <w:sz w:val="24"/>
            <w:szCs w:val="24"/>
            <w:lang w:val="ka-GE"/>
          </w:rPr>
          <w:delText>23</w:delText>
        </w:r>
      </w:del>
      <w:ins w:id="217" w:author="T" w:date="2015-06-22T13:36:00Z">
        <w:r w:rsidR="006970B0">
          <w:rPr>
            <w:rFonts w:ascii="Sylfaen" w:eastAsia="Times New Roman" w:hAnsi="Sylfaen"/>
            <w:sz w:val="24"/>
            <w:szCs w:val="24"/>
            <w:lang w:val="ka-GE"/>
          </w:rPr>
          <w:t>19</w:t>
        </w:r>
      </w:ins>
      <w:r w:rsidRPr="009C3801">
        <w:rPr>
          <w:rFonts w:ascii="Sylfaen" w:eastAsia="Times New Roman" w:hAnsi="Sylfaen"/>
          <w:sz w:val="24"/>
          <w:szCs w:val="24"/>
          <w:lang w:val="ka-GE"/>
        </w:rPr>
        <w:t>).</w:t>
      </w:r>
    </w:p>
    <w:p w:rsidR="006970B0" w:rsidRDefault="006970B0" w:rsidP="006970B0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ToRangeStart w:id="218" w:author="T" w:date="2015-06-22T13:36:00Z" w:name="move422743522"/>
      <w:moveTo w:id="219" w:author="T" w:date="2015-06-22T13:36:00Z">
        <w:r w:rsidRPr="00367E1D">
          <w:rPr>
            <w:rFonts w:ascii="Sylfaen" w:hAnsi="Sylfaen"/>
            <w:b/>
            <w:lang w:val="ka-GE"/>
          </w:rPr>
          <w:t>ნაერთი:</w:t>
        </w:r>
        <w:r>
          <w:rPr>
            <w:rFonts w:ascii="Sylfaen" w:hAnsi="Sylfaen"/>
            <w:lang w:val="ka-GE"/>
          </w:rPr>
          <w:t xml:space="preserve"> ინტერფეისზე აცრების დაჯგუფება ყველა ტიპის მიხედვით</w:t>
        </w:r>
      </w:moveTo>
    </w:p>
    <w:p w:rsidR="006970B0" w:rsidRDefault="006970B0" w:rsidP="006970B0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To w:id="220" w:author="T" w:date="2015-06-22T13:36:00Z">
        <w:r w:rsidRPr="00367E1D">
          <w:rPr>
            <w:rFonts w:ascii="Sylfaen" w:hAnsi="Sylfaen"/>
            <w:b/>
            <w:lang w:val="ka-GE"/>
          </w:rPr>
          <w:t>რუტინული:</w:t>
        </w:r>
        <w:r>
          <w:rPr>
            <w:rFonts w:ascii="Sylfaen" w:hAnsi="Sylfaen"/>
            <w:lang w:val="ka-GE"/>
          </w:rPr>
          <w:t xml:space="preserve"> </w:t>
        </w:r>
      </w:moveTo>
      <w:ins w:id="221" w:author="T" w:date="2015-06-22T13:36:00Z">
        <w:r w:rsidR="00AC66A9">
          <w:rPr>
            <w:rFonts w:ascii="Sylfaen" w:hAnsi="Sylfaen"/>
            <w:lang w:val="ka-GE"/>
          </w:rPr>
          <w:t xml:space="preserve">პროფილაქტიკური </w:t>
        </w:r>
      </w:ins>
      <w:moveTo w:id="222" w:author="T" w:date="2015-06-22T13:36:00Z">
        <w:r>
          <w:rPr>
            <w:rFonts w:ascii="Sylfaen" w:hAnsi="Sylfaen"/>
            <w:lang w:val="ka-GE"/>
          </w:rPr>
          <w:t xml:space="preserve">აცრების </w:t>
        </w:r>
      </w:moveTo>
      <w:ins w:id="223" w:author="T" w:date="2015-06-22T13:36:00Z">
        <w:r w:rsidR="00AC66A9">
          <w:rPr>
            <w:rFonts w:ascii="Sylfaen" w:hAnsi="Sylfaen"/>
            <w:lang w:val="ka-GE"/>
          </w:rPr>
          <w:t xml:space="preserve">ეროვნული </w:t>
        </w:r>
      </w:ins>
      <w:moveTo w:id="224" w:author="T" w:date="2015-06-22T13:36:00Z">
        <w:r>
          <w:rPr>
            <w:rFonts w:ascii="Sylfaen" w:hAnsi="Sylfaen"/>
            <w:lang w:val="ka-GE"/>
          </w:rPr>
          <w:t>კალენდრით გათვალისწინებული აცრები</w:t>
        </w:r>
        <w:del w:id="225" w:author="T" w:date="2015-06-22T13:37:00Z">
          <w:r w:rsidDel="00AC66A9">
            <w:rPr>
              <w:rFonts w:ascii="Sylfaen" w:hAnsi="Sylfaen"/>
              <w:lang w:val="ka-GE"/>
            </w:rPr>
            <w:delText>ს</w:delText>
          </w:r>
        </w:del>
        <w:r>
          <w:rPr>
            <w:rFonts w:ascii="Sylfaen" w:hAnsi="Sylfaen"/>
            <w:lang w:val="ka-GE"/>
          </w:rPr>
          <w:t xml:space="preserve"> </w:t>
        </w:r>
        <w:del w:id="226" w:author="T" w:date="2015-06-22T13:37:00Z">
          <w:r w:rsidDel="00AC66A9">
            <w:rPr>
              <w:rFonts w:ascii="Sylfaen" w:hAnsi="Sylfaen"/>
              <w:lang w:val="ka-GE"/>
            </w:rPr>
            <w:delText>მიხედვით დაჯგუფება</w:delText>
          </w:r>
        </w:del>
      </w:moveTo>
    </w:p>
    <w:p w:rsidR="006970B0" w:rsidRDefault="006970B0" w:rsidP="006970B0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To w:id="227" w:author="T" w:date="2015-06-22T13:36:00Z">
        <w:r w:rsidRPr="00367E1D">
          <w:rPr>
            <w:rFonts w:ascii="Sylfaen" w:hAnsi="Sylfaen"/>
            <w:b/>
            <w:lang w:val="ka-GE"/>
          </w:rPr>
          <w:t>ისტორიული:</w:t>
        </w:r>
        <w:r>
          <w:rPr>
            <w:rFonts w:ascii="Sylfaen" w:hAnsi="Sylfaen"/>
            <w:lang w:val="ka-GE"/>
          </w:rPr>
          <w:t xml:space="preserve"> </w:t>
        </w:r>
      </w:moveTo>
      <w:ins w:id="228" w:author="T" w:date="2015-06-22T13:37:00Z">
        <w:r w:rsidR="00AC66A9">
          <w:rPr>
            <w:rFonts w:ascii="Sylfaen" w:hAnsi="Sylfaen"/>
            <w:lang w:val="ka-GE"/>
          </w:rPr>
          <w:t xml:space="preserve">2013 წლის 1 სექტემბრამდე ცატარებული აცრები (ინფორმაცია ვაქცინის, მისი სერიის და ამცრელი პიროვნების შსახებ არ არის ხელმისაწვდომი) </w:t>
        </w:r>
      </w:ins>
      <w:moveTo w:id="229" w:author="T" w:date="2015-06-22T13:36:00Z">
        <w:del w:id="230" w:author="T" w:date="2015-06-22T13:38:00Z">
          <w:r w:rsidDel="00AC66A9">
            <w:rPr>
              <w:rFonts w:ascii="Sylfaen" w:hAnsi="Sylfaen"/>
              <w:lang w:val="ka-GE"/>
            </w:rPr>
            <w:delText>ბენეფიციარის ჩატარებული აცრების მიხედვით დაჯგუფება</w:delText>
          </w:r>
        </w:del>
      </w:moveTo>
    </w:p>
    <w:p w:rsidR="006970B0" w:rsidRPr="00367E1D" w:rsidRDefault="006970B0" w:rsidP="006970B0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To w:id="231" w:author="T" w:date="2015-06-22T13:36:00Z">
        <w:r w:rsidRPr="00367E1D">
          <w:rPr>
            <w:rFonts w:ascii="Sylfaen" w:hAnsi="Sylfaen"/>
            <w:b/>
            <w:lang w:val="ka-GE"/>
          </w:rPr>
          <w:t>ეპიდჩვენებით</w:t>
        </w:r>
        <w:del w:id="232" w:author="T" w:date="2015-06-22T13:38:00Z">
          <w:r w:rsidRPr="00367E1D" w:rsidDel="00AC66A9">
            <w:rPr>
              <w:rFonts w:ascii="Sylfaen" w:hAnsi="Sylfaen"/>
              <w:b/>
              <w:lang w:val="ka-GE"/>
            </w:rPr>
            <w:delText>ი</w:delText>
          </w:r>
        </w:del>
        <w:r w:rsidRPr="00367E1D">
          <w:rPr>
            <w:rFonts w:ascii="Sylfaen" w:hAnsi="Sylfaen"/>
            <w:b/>
            <w:lang w:val="ka-GE"/>
          </w:rPr>
          <w:t>:</w:t>
        </w:r>
        <w:r>
          <w:rPr>
            <w:rFonts w:ascii="Sylfaen" w:hAnsi="Sylfaen"/>
            <w:b/>
            <w:lang w:val="ka-GE"/>
          </w:rPr>
          <w:t xml:space="preserve"> </w:t>
        </w:r>
      </w:moveTo>
      <w:ins w:id="233" w:author="T" w:date="2015-06-22T13:39:00Z">
        <w:r w:rsidR="00AC66A9">
          <w:rPr>
            <w:rFonts w:ascii="Sylfaen" w:hAnsi="Sylfaen"/>
            <w:b/>
            <w:lang w:val="ka-GE"/>
          </w:rPr>
          <w:t>რისკ ჯგუფებისთვის</w:t>
        </w:r>
      </w:ins>
      <w:ins w:id="234" w:author="T" w:date="2015-06-22T13:42:00Z">
        <w:r w:rsidR="00AC66A9">
          <w:rPr>
            <w:rFonts w:ascii="Sylfaen" w:hAnsi="Sylfaen"/>
            <w:b/>
            <w:lang w:val="ka-GE"/>
          </w:rPr>
          <w:t>,</w:t>
        </w:r>
      </w:ins>
      <w:ins w:id="235" w:author="T" w:date="2015-06-22T13:40:00Z">
        <w:r w:rsidR="00AC66A9">
          <w:rPr>
            <w:rFonts w:ascii="Sylfaen" w:hAnsi="Sylfaen"/>
            <w:b/>
            <w:lang w:val="ka-GE"/>
          </w:rPr>
          <w:t xml:space="preserve"> ეპიდაფეთქების, საგანგე</w:t>
        </w:r>
      </w:ins>
      <w:ins w:id="236" w:author="T" w:date="2015-06-22T13:41:00Z">
        <w:r w:rsidR="00AC66A9">
          <w:rPr>
            <w:rFonts w:ascii="Sylfaen" w:hAnsi="Sylfaen"/>
            <w:b/>
            <w:lang w:val="ka-GE"/>
          </w:rPr>
          <w:t>ბ</w:t>
        </w:r>
      </w:ins>
      <w:ins w:id="237" w:author="T" w:date="2015-06-22T13:40:00Z">
        <w:r w:rsidR="00AC66A9">
          <w:rPr>
            <w:rFonts w:ascii="Sylfaen" w:hAnsi="Sylfaen"/>
            <w:b/>
            <w:lang w:val="ka-GE"/>
          </w:rPr>
          <w:t xml:space="preserve">ო სიტუაციების, პროფესიული საჭიროების და სხვადასხვა კამპანიების დროს </w:t>
        </w:r>
      </w:ins>
      <w:ins w:id="238" w:author="T" w:date="2015-06-22T13:42:00Z">
        <w:r w:rsidR="00AC66A9">
          <w:rPr>
            <w:rFonts w:ascii="Sylfaen" w:hAnsi="Sylfaen"/>
            <w:b/>
            <w:lang w:val="ka-GE"/>
          </w:rPr>
          <w:t>ჩ</w:t>
        </w:r>
      </w:ins>
      <w:ins w:id="239" w:author="T" w:date="2015-06-22T13:40:00Z">
        <w:r w:rsidR="00AC66A9">
          <w:rPr>
            <w:rFonts w:ascii="Sylfaen" w:hAnsi="Sylfaen"/>
            <w:b/>
            <w:lang w:val="ka-GE"/>
          </w:rPr>
          <w:t xml:space="preserve">ატარებული ვაქციანაცია </w:t>
        </w:r>
      </w:ins>
      <w:moveTo w:id="240" w:author="T" w:date="2015-06-22T13:36:00Z">
        <w:del w:id="241" w:author="T" w:date="2015-06-22T13:41:00Z">
          <w:r w:rsidDel="00AC66A9">
            <w:rPr>
              <w:rFonts w:ascii="Sylfaen" w:hAnsi="Sylfaen"/>
              <w:lang w:val="ka-GE"/>
            </w:rPr>
            <w:delText>დაუგეგმავი აცრების მიხედვით დაჯგუფება</w:delText>
          </w:r>
        </w:del>
      </w:moveTo>
    </w:p>
    <w:p w:rsidR="006970B0" w:rsidRDefault="00AC66A9" w:rsidP="006970B0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ins w:id="242" w:author="T" w:date="2015-06-22T13:42:00Z">
        <w:r>
          <w:rPr>
            <w:rFonts w:ascii="Sylfaen" w:hAnsi="Sylfaen"/>
            <w:b/>
            <w:lang w:val="ka-GE"/>
          </w:rPr>
          <w:t>სპეციფიური შრატები და ვაქცინები</w:t>
        </w:r>
      </w:ins>
      <w:moveTo w:id="243" w:author="T" w:date="2015-06-22T13:36:00Z">
        <w:del w:id="244" w:author="T" w:date="2015-06-22T13:42:00Z">
          <w:r w:rsidR="006970B0" w:rsidRPr="00367E1D" w:rsidDel="00AC66A9">
            <w:rPr>
              <w:rFonts w:ascii="Sylfaen" w:hAnsi="Sylfaen"/>
              <w:b/>
              <w:lang w:val="ka-GE"/>
            </w:rPr>
            <w:delText>არასპეციფიური აცრები</w:delText>
          </w:r>
        </w:del>
        <w:r w:rsidR="006970B0" w:rsidRPr="00367E1D">
          <w:rPr>
            <w:rFonts w:ascii="Sylfaen" w:hAnsi="Sylfaen"/>
            <w:b/>
            <w:lang w:val="ka-GE"/>
          </w:rPr>
          <w:t>:</w:t>
        </w:r>
        <w:r w:rsidR="006970B0">
          <w:rPr>
            <w:rFonts w:ascii="Sylfaen" w:hAnsi="Sylfaen"/>
            <w:b/>
            <w:lang w:val="ka-GE"/>
          </w:rPr>
          <w:t xml:space="preserve"> </w:t>
        </w:r>
        <w:del w:id="245" w:author="T" w:date="2015-06-22T13:42:00Z">
          <w:r w:rsidR="006970B0" w:rsidRPr="00367E1D" w:rsidDel="00AC66A9">
            <w:rPr>
              <w:rFonts w:ascii="Sylfaen" w:hAnsi="Sylfaen"/>
              <w:lang w:val="ka-GE"/>
            </w:rPr>
            <w:delText>ეროვნული იმუნიზაციით გაუთვალიწინებელი აცრების მიხედვით დაჯგუფებას</w:delText>
          </w:r>
        </w:del>
      </w:moveTo>
    </w:p>
    <w:moveToRangeEnd w:id="218"/>
    <w:p w:rsidR="0086398F" w:rsidDel="006970B0" w:rsidRDefault="0086398F" w:rsidP="0086398F">
      <w:pPr>
        <w:spacing w:before="120" w:line="360" w:lineRule="auto"/>
        <w:rPr>
          <w:del w:id="246" w:author="T" w:date="2015-06-22T13:36:00Z"/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DD34A0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</w:t>
      </w:r>
      <w:del w:id="247" w:author="T" w:date="2015-06-22T13:48:00Z">
        <w:r w:rsidDel="00C34EBE">
          <w:rPr>
            <w:rFonts w:ascii="Sylfaen" w:hAnsi="Sylfaen"/>
            <w:szCs w:val="24"/>
            <w:lang w:val="ka-GE"/>
          </w:rPr>
          <w:delText>23</w:delText>
        </w:r>
      </w:del>
      <w:ins w:id="248" w:author="T" w:date="2015-06-22T13:48:00Z">
        <w:r w:rsidR="00C34EBE">
          <w:rPr>
            <w:rFonts w:ascii="Sylfaen" w:hAnsi="Sylfaen"/>
            <w:szCs w:val="24"/>
            <w:lang w:val="ka-GE"/>
          </w:rPr>
          <w:t>19</w:t>
        </w:r>
      </w:ins>
    </w:p>
    <w:p w:rsidR="0086398F" w:rsidRDefault="0088081E" w:rsidP="0086398F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6172200" cy="299460"/>
            <wp:effectExtent l="19050" t="0" r="0" b="0"/>
            <wp:docPr id="1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64" w:rsidDel="006970B0" w:rsidRDefault="00642564" w:rsidP="00642564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FromRangeStart w:id="249" w:author="T" w:date="2015-06-22T13:36:00Z" w:name="move422743522"/>
      <w:moveFrom w:id="250" w:author="T" w:date="2015-06-22T13:36:00Z">
        <w:r w:rsidRPr="00367E1D" w:rsidDel="006970B0">
          <w:rPr>
            <w:rFonts w:ascii="Sylfaen" w:hAnsi="Sylfaen"/>
            <w:b/>
            <w:lang w:val="ka-GE"/>
          </w:rPr>
          <w:t>ნაერთი:</w:t>
        </w:r>
        <w:r w:rsidDel="006970B0">
          <w:rPr>
            <w:rFonts w:ascii="Sylfaen" w:hAnsi="Sylfaen"/>
            <w:lang w:val="ka-GE"/>
          </w:rPr>
          <w:t xml:space="preserve"> ინტერფეისზე აცრების დაჯგუფება ყველა ტიპის მიხედვით</w:t>
        </w:r>
      </w:moveFrom>
    </w:p>
    <w:p w:rsidR="00642564" w:rsidDel="006970B0" w:rsidRDefault="00642564" w:rsidP="00642564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From w:id="251" w:author="T" w:date="2015-06-22T13:36:00Z">
        <w:r w:rsidRPr="00367E1D" w:rsidDel="006970B0">
          <w:rPr>
            <w:rFonts w:ascii="Sylfaen" w:hAnsi="Sylfaen"/>
            <w:b/>
            <w:lang w:val="ka-GE"/>
          </w:rPr>
          <w:t>რუტინული:</w:t>
        </w:r>
        <w:r w:rsidDel="006970B0">
          <w:rPr>
            <w:rFonts w:ascii="Sylfaen" w:hAnsi="Sylfaen"/>
            <w:lang w:val="ka-GE"/>
          </w:rPr>
          <w:t xml:space="preserve"> აცრების კალენდრით გათვალისწინებული აცრების მიხედვით დაჯგუფება</w:t>
        </w:r>
      </w:moveFrom>
    </w:p>
    <w:p w:rsidR="00642564" w:rsidDel="006970B0" w:rsidRDefault="00642564" w:rsidP="00642564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From w:id="252" w:author="T" w:date="2015-06-22T13:36:00Z">
        <w:r w:rsidRPr="00367E1D" w:rsidDel="006970B0">
          <w:rPr>
            <w:rFonts w:ascii="Sylfaen" w:hAnsi="Sylfaen"/>
            <w:b/>
            <w:lang w:val="ka-GE"/>
          </w:rPr>
          <w:t>ისტორიული:</w:t>
        </w:r>
        <w:r w:rsidDel="006970B0">
          <w:rPr>
            <w:rFonts w:ascii="Sylfaen" w:hAnsi="Sylfaen"/>
            <w:lang w:val="ka-GE"/>
          </w:rPr>
          <w:t xml:space="preserve"> ბენეფიციარის ჩატარებული აცრების მიხედვით დაჯგუფება</w:t>
        </w:r>
      </w:moveFrom>
    </w:p>
    <w:p w:rsidR="00642564" w:rsidRPr="00367E1D" w:rsidDel="006970B0" w:rsidRDefault="00642564" w:rsidP="00642564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From w:id="253" w:author="T" w:date="2015-06-22T13:36:00Z">
        <w:r w:rsidRPr="00367E1D" w:rsidDel="006970B0">
          <w:rPr>
            <w:rFonts w:ascii="Sylfaen" w:hAnsi="Sylfaen"/>
            <w:b/>
            <w:lang w:val="ka-GE"/>
          </w:rPr>
          <w:t>ეპიდჩვენებითი:</w:t>
        </w:r>
        <w:r w:rsidDel="006970B0">
          <w:rPr>
            <w:rFonts w:ascii="Sylfaen" w:hAnsi="Sylfaen"/>
            <w:b/>
            <w:lang w:val="ka-GE"/>
          </w:rPr>
          <w:t xml:space="preserve"> </w:t>
        </w:r>
        <w:r w:rsidDel="006970B0">
          <w:rPr>
            <w:rFonts w:ascii="Sylfaen" w:hAnsi="Sylfaen"/>
            <w:lang w:val="ka-GE"/>
          </w:rPr>
          <w:t>დაუგეგმავი აცრების მიხედვით დაჯგუფება</w:t>
        </w:r>
      </w:moveFrom>
    </w:p>
    <w:p w:rsidR="00642564" w:rsidDel="006970B0" w:rsidRDefault="00642564" w:rsidP="00642564">
      <w:pPr>
        <w:pStyle w:val="CommentText"/>
        <w:numPr>
          <w:ilvl w:val="0"/>
          <w:numId w:val="26"/>
        </w:numPr>
        <w:rPr>
          <w:rFonts w:ascii="Sylfaen" w:hAnsi="Sylfaen"/>
          <w:lang w:val="ka-GE"/>
        </w:rPr>
      </w:pPr>
      <w:moveFrom w:id="254" w:author="T" w:date="2015-06-22T13:36:00Z">
        <w:r w:rsidRPr="00367E1D" w:rsidDel="006970B0">
          <w:rPr>
            <w:rFonts w:ascii="Sylfaen" w:hAnsi="Sylfaen"/>
            <w:b/>
            <w:lang w:val="ka-GE"/>
          </w:rPr>
          <w:t>არასპეციფიური აცრები:</w:t>
        </w:r>
        <w:r w:rsidDel="006970B0">
          <w:rPr>
            <w:rFonts w:ascii="Sylfaen" w:hAnsi="Sylfaen"/>
            <w:b/>
            <w:lang w:val="ka-GE"/>
          </w:rPr>
          <w:t xml:space="preserve"> </w:t>
        </w:r>
        <w:r w:rsidRPr="00367E1D" w:rsidDel="006970B0">
          <w:rPr>
            <w:rFonts w:ascii="Sylfaen" w:hAnsi="Sylfaen"/>
            <w:lang w:val="ka-GE"/>
          </w:rPr>
          <w:t>ეროვნული იმუნიზაციით გაუთვალიწინებელი აცრების მიხედვით დაჯგუფებას</w:t>
        </w:r>
      </w:moveFrom>
    </w:p>
    <w:moveFromRangeEnd w:id="249"/>
    <w:p w:rsidR="00642564" w:rsidRDefault="00642564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88081E" w:rsidRDefault="0088081E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810250" cy="438150"/>
            <wp:effectExtent l="19050" t="0" r="0" b="0"/>
            <wp:docPr id="1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64" w:rsidRDefault="00642564" w:rsidP="00642564">
      <w:pPr>
        <w:pStyle w:val="CommentText"/>
        <w:numPr>
          <w:ilvl w:val="0"/>
          <w:numId w:val="27"/>
        </w:numPr>
        <w:rPr>
          <w:rFonts w:ascii="Sylfaen" w:hAnsi="Sylfaen"/>
          <w:lang w:val="ka-GE"/>
        </w:rPr>
      </w:pPr>
      <w:r w:rsidRPr="00ED78FE">
        <w:rPr>
          <w:rFonts w:ascii="Sylfaen" w:hAnsi="Sylfaen"/>
          <w:b/>
          <w:lang w:val="ka-GE"/>
        </w:rPr>
        <w:t>აცრის რეგისტრაცია:</w:t>
      </w:r>
      <w:ins w:id="255" w:author="T" w:date="2015-06-22T13:44:00Z">
        <w:r w:rsidR="00AC66A9">
          <w:rPr>
            <w:rFonts w:ascii="Sylfaen" w:hAnsi="Sylfaen"/>
            <w:b/>
            <w:lang w:val="ka-GE"/>
          </w:rPr>
          <w:t xml:space="preserve"> </w:t>
        </w:r>
      </w:ins>
      <w:r>
        <w:rPr>
          <w:rFonts w:ascii="Sylfaen" w:hAnsi="Sylfaen"/>
          <w:lang w:val="ka-GE"/>
        </w:rPr>
        <w:t xml:space="preserve"> </w:t>
      </w:r>
      <w:ins w:id="256" w:author="T" w:date="2015-06-22T13:44:00Z">
        <w:r w:rsidR="00AC66A9">
          <w:rPr>
            <w:rFonts w:ascii="Sylfaen" w:hAnsi="Sylfaen"/>
            <w:lang w:val="ka-GE"/>
          </w:rPr>
          <w:t xml:space="preserve">ბენეფიციარისთვის ჩატარებული </w:t>
        </w:r>
      </w:ins>
      <w:del w:id="257" w:author="T" w:date="2015-06-22T13:44:00Z">
        <w:r w:rsidDel="00AC66A9">
          <w:rPr>
            <w:rFonts w:ascii="Sylfaen" w:hAnsi="Sylfaen"/>
            <w:lang w:val="ka-GE"/>
          </w:rPr>
          <w:delText xml:space="preserve">ახალი </w:delText>
        </w:r>
      </w:del>
      <w:r>
        <w:rPr>
          <w:rFonts w:ascii="Sylfaen" w:hAnsi="Sylfaen"/>
          <w:lang w:val="ka-GE"/>
        </w:rPr>
        <w:t>აცრის რეგისტაცია სისტემაში</w:t>
      </w:r>
    </w:p>
    <w:p w:rsidR="00642564" w:rsidRPr="00367E1D" w:rsidRDefault="00642564" w:rsidP="00642564">
      <w:pPr>
        <w:pStyle w:val="CommentText"/>
        <w:numPr>
          <w:ilvl w:val="0"/>
          <w:numId w:val="27"/>
        </w:numPr>
        <w:rPr>
          <w:rFonts w:ascii="Sylfaen" w:hAnsi="Sylfaen"/>
          <w:b/>
          <w:lang w:val="ka-GE"/>
        </w:rPr>
      </w:pPr>
      <w:r w:rsidRPr="00ED78FE">
        <w:rPr>
          <w:rFonts w:ascii="Sylfaen" w:hAnsi="Sylfaen"/>
          <w:b/>
          <w:lang w:val="ka-GE"/>
        </w:rPr>
        <w:lastRenderedPageBreak/>
        <w:t>აუცრელობის რეგისტრაცია:</w:t>
      </w:r>
      <w:r>
        <w:rPr>
          <w:rFonts w:ascii="Sylfaen" w:hAnsi="Sylfaen"/>
          <w:lang w:val="ka-GE"/>
        </w:rPr>
        <w:t xml:space="preserve"> </w:t>
      </w:r>
      <w:del w:id="258" w:author="T" w:date="2015-06-22T13:45:00Z">
        <w:r w:rsidDel="00AC66A9">
          <w:rPr>
            <w:rFonts w:ascii="Sylfaen" w:hAnsi="Sylfaen"/>
            <w:lang w:val="ka-GE"/>
          </w:rPr>
          <w:delText xml:space="preserve">ბენეფიციარები, </w:delText>
        </w:r>
      </w:del>
      <w:ins w:id="259" w:author="T" w:date="2015-06-22T13:45:00Z">
        <w:r w:rsidR="00AC66A9">
          <w:rPr>
            <w:rFonts w:ascii="Sylfaen" w:hAnsi="Sylfaen"/>
            <w:lang w:val="ka-GE"/>
          </w:rPr>
          <w:t xml:space="preserve">თუ ბენეფიციარს რაიმე მიზეზით არ/ვერ ჩაუტარდა </w:t>
        </w:r>
      </w:ins>
      <w:ins w:id="260" w:author="T" w:date="2015-06-22T13:46:00Z">
        <w:r w:rsidR="00AC66A9">
          <w:rPr>
            <w:rFonts w:ascii="Sylfaen" w:hAnsi="Sylfaen"/>
            <w:lang w:val="ka-GE"/>
          </w:rPr>
          <w:t xml:space="preserve">პროფილაქტიკური აცრების ეროვნული კალენდრით </w:t>
        </w:r>
      </w:ins>
      <w:del w:id="261" w:author="T" w:date="2015-06-22T13:46:00Z">
        <w:r w:rsidDel="00AC66A9">
          <w:rPr>
            <w:rFonts w:ascii="Sylfaen" w:hAnsi="Sylfaen"/>
            <w:lang w:val="ka-GE"/>
          </w:rPr>
          <w:delText xml:space="preserve">რომლებზეც არ/ვერ მოხერხდა იმუნიზაციის კალენდრით </w:delText>
        </w:r>
      </w:del>
      <w:r>
        <w:rPr>
          <w:rFonts w:ascii="Sylfaen" w:hAnsi="Sylfaen"/>
          <w:lang w:val="ka-GE"/>
        </w:rPr>
        <w:t xml:space="preserve">გათვალისწინებული </w:t>
      </w:r>
      <w:del w:id="262" w:author="T" w:date="2015-06-22T13:46:00Z">
        <w:r w:rsidDel="00AC66A9">
          <w:rPr>
            <w:rFonts w:ascii="Sylfaen" w:hAnsi="Sylfaen"/>
            <w:lang w:val="ka-GE"/>
          </w:rPr>
          <w:delText xml:space="preserve">აცრის </w:delText>
        </w:r>
      </w:del>
      <w:ins w:id="263" w:author="T" w:date="2015-06-22T13:46:00Z">
        <w:r w:rsidR="00AC66A9">
          <w:rPr>
            <w:rFonts w:ascii="Sylfaen" w:hAnsi="Sylfaen"/>
            <w:lang w:val="ka-GE"/>
          </w:rPr>
          <w:t xml:space="preserve">აცრა, სავალდებულოა </w:t>
        </w:r>
        <w:r w:rsidR="00C34EBE">
          <w:rPr>
            <w:rFonts w:ascii="Sylfaen" w:hAnsi="Sylfaen"/>
            <w:lang w:val="ka-GE"/>
          </w:rPr>
          <w:t>ამ ფაქტის რეგისტრაცია სისტემაში</w:t>
        </w:r>
      </w:ins>
      <w:del w:id="264" w:author="T" w:date="2015-06-22T13:47:00Z">
        <w:r w:rsidDel="00C34EBE">
          <w:rPr>
            <w:rFonts w:ascii="Sylfaen" w:hAnsi="Sylfaen"/>
            <w:lang w:val="ka-GE"/>
          </w:rPr>
          <w:delText>ჩატარების  მიზეზის რეგისტრაცია</w:delText>
        </w:r>
      </w:del>
    </w:p>
    <w:p w:rsidR="0086398F" w:rsidRPr="00642564" w:rsidRDefault="00642564" w:rsidP="00642564">
      <w:pPr>
        <w:pStyle w:val="ListParagraph"/>
        <w:numPr>
          <w:ilvl w:val="0"/>
          <w:numId w:val="27"/>
        </w:numPr>
        <w:spacing w:before="120" w:line="360" w:lineRule="auto"/>
        <w:jc w:val="both"/>
        <w:rPr>
          <w:rFonts w:ascii="Sylfaen" w:hAnsi="Sylfaen"/>
          <w:lang w:val="ka-GE"/>
        </w:rPr>
      </w:pPr>
      <w:r w:rsidRPr="00642564">
        <w:rPr>
          <w:rFonts w:ascii="Sylfaen" w:hAnsi="Sylfaen"/>
          <w:b/>
          <w:lang w:val="ka-GE"/>
        </w:rPr>
        <w:t>გაფრთხილებები/რეკომენდაციები</w:t>
      </w:r>
      <w:r w:rsidRPr="00642564">
        <w:rPr>
          <w:rFonts w:ascii="Sylfaen" w:hAnsi="Sylfaen"/>
          <w:lang w:val="ka-GE"/>
        </w:rPr>
        <w:t xml:space="preserve">: სისტემაში წინასწარ </w:t>
      </w:r>
      <w:del w:id="265" w:author="T" w:date="2015-06-22T13:47:00Z">
        <w:r w:rsidRPr="00642564" w:rsidDel="00C34EBE">
          <w:rPr>
            <w:rFonts w:ascii="Sylfaen" w:hAnsi="Sylfaen"/>
            <w:lang w:val="ka-GE"/>
          </w:rPr>
          <w:delText xml:space="preserve">დაგენერირებული </w:delText>
        </w:r>
      </w:del>
      <w:ins w:id="266" w:author="T" w:date="2015-06-22T13:47:00Z">
        <w:r w:rsidR="00C34EBE">
          <w:rPr>
            <w:rFonts w:ascii="Sylfaen" w:hAnsi="Sylfaen"/>
            <w:lang w:val="ka-GE"/>
          </w:rPr>
          <w:t>გაწერილი</w:t>
        </w:r>
        <w:r w:rsidR="00C34EBE" w:rsidRPr="00642564">
          <w:rPr>
            <w:rFonts w:ascii="Sylfaen" w:hAnsi="Sylfaen"/>
            <w:lang w:val="ka-GE"/>
          </w:rPr>
          <w:t xml:space="preserve"> </w:t>
        </w:r>
      </w:ins>
      <w:r w:rsidRPr="00642564">
        <w:rPr>
          <w:rFonts w:ascii="Sylfaen" w:hAnsi="Sylfaen"/>
          <w:lang w:val="ka-GE"/>
        </w:rPr>
        <w:t>გაფრთხილებები და რეკომენდაციები კონკრეტულ აცრაზე</w:t>
      </w:r>
    </w:p>
    <w:p w:rsidR="00642564" w:rsidRDefault="00642564" w:rsidP="00642564">
      <w:pPr>
        <w:spacing w:before="120" w:line="360" w:lineRule="auto"/>
        <w:jc w:val="both"/>
        <w:rPr>
          <w:rFonts w:ascii="Sylfaen" w:hAnsi="Sylfaen"/>
          <w:lang w:val="ka-GE"/>
        </w:rPr>
      </w:pPr>
    </w:p>
    <w:p w:rsidR="00642564" w:rsidDel="00AC66A9" w:rsidRDefault="00642564" w:rsidP="00642564">
      <w:pPr>
        <w:spacing w:before="120" w:line="360" w:lineRule="auto"/>
        <w:jc w:val="both"/>
        <w:rPr>
          <w:del w:id="267" w:author="T" w:date="2015-06-22T13:44:00Z"/>
          <w:rFonts w:ascii="Sylfaen" w:hAnsi="Sylfaen"/>
          <w:sz w:val="24"/>
          <w:szCs w:val="24"/>
          <w:lang w:val="ka-GE"/>
        </w:rPr>
      </w:pPr>
    </w:p>
    <w:p w:rsidR="00642564" w:rsidDel="00AC66A9" w:rsidRDefault="00642564" w:rsidP="00642564">
      <w:pPr>
        <w:spacing w:before="120" w:line="360" w:lineRule="auto"/>
        <w:jc w:val="both"/>
        <w:rPr>
          <w:del w:id="268" w:author="T" w:date="2015-06-22T13:44:00Z"/>
          <w:rFonts w:ascii="Sylfaen" w:hAnsi="Sylfaen"/>
          <w:sz w:val="24"/>
          <w:szCs w:val="24"/>
          <w:lang w:val="ka-GE"/>
        </w:rPr>
      </w:pPr>
    </w:p>
    <w:p w:rsidR="0086398F" w:rsidRPr="008D304A" w:rsidRDefault="0086398F" w:rsidP="0086398F">
      <w:pPr>
        <w:pStyle w:val="ListParagraph"/>
        <w:numPr>
          <w:ilvl w:val="0"/>
          <w:numId w:val="17"/>
        </w:numPr>
        <w:spacing w:before="120" w:line="360" w:lineRule="auto"/>
        <w:jc w:val="both"/>
        <w:rPr>
          <w:rFonts w:ascii="Sylfaen" w:hAnsi="Sylfaen"/>
          <w:b/>
          <w:sz w:val="24"/>
          <w:szCs w:val="24"/>
          <w:lang w:val="ka-GE"/>
        </w:rPr>
      </w:pPr>
      <w:r w:rsidRPr="008D304A">
        <w:rPr>
          <w:rFonts w:ascii="Sylfaen" w:hAnsi="Sylfaen" w:cs="Sylfaen"/>
          <w:b/>
          <w:sz w:val="24"/>
          <w:szCs w:val="24"/>
          <w:lang w:val="ka-GE"/>
        </w:rPr>
        <w:t>აცრის რეგისტრაცია</w:t>
      </w:r>
    </w:p>
    <w:p w:rsidR="0086398F" w:rsidRDefault="002D2B6F" w:rsidP="008D304A">
      <w:pPr>
        <w:spacing w:before="120" w:line="360" w:lineRule="auto"/>
        <w:ind w:left="360"/>
        <w:jc w:val="both"/>
        <w:rPr>
          <w:rFonts w:ascii="Sylfaen" w:hAnsi="Sylfaen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 xml:space="preserve">ჩატარებული ვაქცინაციის დასარეგისტრირებლად </w:t>
      </w:r>
      <w:r>
        <w:rPr>
          <w:rFonts w:ascii="Sylfaen" w:hAnsi="Sylfaen"/>
          <w:sz w:val="24"/>
          <w:szCs w:val="24"/>
          <w:lang w:val="ka-GE"/>
        </w:rPr>
        <w:t xml:space="preserve">გამოიყენეთ </w:t>
      </w:r>
      <w:r w:rsidR="0086398F" w:rsidRPr="00CC3150">
        <w:rPr>
          <w:rFonts w:ascii="Sylfaen" w:hAnsi="Sylfaen"/>
          <w:sz w:val="24"/>
          <w:szCs w:val="24"/>
          <w:lang w:val="ka-GE"/>
        </w:rPr>
        <w:t xml:space="preserve">ღილაკი „აცრის რეგისტრაცია“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524000" cy="361950"/>
            <wp:effectExtent l="19050" t="0" r="0" b="0"/>
            <wp:docPr id="1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, რომელიც გაგიხსნით შემდეგ ფანჯარას (ნახ. </w:t>
      </w:r>
      <w:del w:id="269" w:author="T" w:date="2015-06-22T13:48:00Z">
        <w:r w:rsidDel="00C34EBE">
          <w:rPr>
            <w:rFonts w:ascii="Sylfaen" w:hAnsi="Sylfaen"/>
            <w:sz w:val="24"/>
            <w:szCs w:val="24"/>
            <w:lang w:val="ka-GE"/>
          </w:rPr>
          <w:delText>24</w:delText>
        </w:r>
      </w:del>
      <w:ins w:id="270" w:author="T" w:date="2015-06-22T13:48:00Z">
        <w:r w:rsidR="00C34EBE">
          <w:rPr>
            <w:rFonts w:ascii="Sylfaen" w:hAnsi="Sylfaen"/>
            <w:sz w:val="24"/>
            <w:szCs w:val="24"/>
            <w:lang w:val="ka-GE"/>
          </w:rPr>
          <w:t>20</w:t>
        </w:r>
      </w:ins>
      <w:r>
        <w:rPr>
          <w:rFonts w:ascii="Sylfaen" w:hAnsi="Sylfaen"/>
          <w:sz w:val="24"/>
          <w:szCs w:val="24"/>
          <w:lang w:val="ka-GE"/>
        </w:rPr>
        <w:t>)</w:t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</w:t>
      </w:r>
      <w:del w:id="271" w:author="T" w:date="2015-06-22T13:48:00Z">
        <w:r w:rsidDel="00C34EBE">
          <w:rPr>
            <w:rFonts w:ascii="Sylfaen" w:hAnsi="Sylfaen"/>
            <w:szCs w:val="24"/>
            <w:lang w:val="ka-GE"/>
          </w:rPr>
          <w:delText>24</w:delText>
        </w:r>
      </w:del>
      <w:ins w:id="272" w:author="T" w:date="2015-06-22T13:48:00Z">
        <w:r w:rsidR="00C34EBE">
          <w:rPr>
            <w:rFonts w:ascii="Sylfaen" w:hAnsi="Sylfaen"/>
            <w:szCs w:val="24"/>
            <w:lang w:val="ka-GE"/>
          </w:rPr>
          <w:t>20</w:t>
        </w:r>
      </w:ins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</w:rPr>
      </w:pP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</w:rPr>
      </w:pPr>
    </w:p>
    <w:p w:rsidR="0086398F" w:rsidRDefault="002D2B6F" w:rsidP="0086398F">
      <w:pPr>
        <w:spacing w:before="120" w:line="360" w:lineRule="auto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6172200" cy="5807700"/>
            <wp:effectExtent l="19050" t="0" r="0" b="0"/>
            <wp:docPr id="1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0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 w:val="24"/>
          <w:szCs w:val="24"/>
        </w:rPr>
      </w:pP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აცრის თარიღი (დღე, თვე და წელი)</w:t>
      </w: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აცრის ტიპი (მიმდინარე გეგმიური თუ მიმდინარე ეპიდჩვენებით გათვალისწინებული)</w:t>
      </w: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აცრა (ჩამოსაშლელი მენიუდან აღჩევის პრინციპით)</w:t>
      </w: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ვაქცინის შესყიდვის გზა (სახელმწიფო თუ კომერციული)</w:t>
      </w: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აცრის დრო</w:t>
      </w: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lastRenderedPageBreak/>
        <w:t>საინექციო დოზა (ჩამოსაშლელი მენიუდან აღჩევის პრინციპით)</w:t>
      </w: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ვაქცინის შესყიდვის მეთოდი (ინტრამუსკულარული, ინტრანაზალური შესასხურებელი, კანქვეშ, კანში, ორალური თუ სხვა)</w:t>
      </w:r>
    </w:p>
    <w:p w:rsidR="0086398F" w:rsidRPr="00642564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მომსახურების ანაზღაურება (სახელმწიფო თუ თვითდაფინანსება)</w:t>
      </w:r>
    </w:p>
    <w:p w:rsidR="0086398F" w:rsidRPr="00642564" w:rsidRDefault="0086398F" w:rsidP="0086398F">
      <w:pPr>
        <w:spacing w:before="120" w:line="360" w:lineRule="auto"/>
        <w:ind w:left="360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ვაქცინა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ვაქცინა (ჩამოსაშლელი ცხრილიდან არჩევის პრინციპით)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სავაჭრო დასახელება (ივსება ავტომარურად ვაქცინის არჩევის შემდგომ)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ვაქცინის მწარმოებელი კომპანია (ივსება ავტომარურად ვაქცინის არჩევის შემდგომ)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ვაქცინის სერიის ნომერი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ვაქცინის მწარმოებელი ქვეყანა (ივსება ავტომატურად ვაქცინის სერიის არჩევის შემდგომ)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ვაქცინის ვარგისიანობის ვადა (ივსება ავტომატურად ვაქცინის სერიის არჩევის შემდგომ)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ფთი (ფლაკონის თერმო ინდიკატორი. I, II, II, IV სტადიები. ჩამოსაშლელი მენიუდან არჩევის პრინციპით)</w:t>
      </w:r>
    </w:p>
    <w:p w:rsidR="0086398F" w:rsidRPr="00642564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გაყინვის ინდიკატორის ჩვენება</w:t>
      </w:r>
    </w:p>
    <w:p w:rsidR="0086398F" w:rsidRPr="00642564" w:rsidRDefault="0086398F" w:rsidP="0086398F">
      <w:pPr>
        <w:spacing w:before="120" w:line="360" w:lineRule="auto"/>
        <w:ind w:left="360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ასაცრელი მასალა</w:t>
      </w:r>
    </w:p>
    <w:p w:rsidR="0086398F" w:rsidRPr="00642564" w:rsidRDefault="0086398F" w:rsidP="0086398F">
      <w:pPr>
        <w:pStyle w:val="ListParagraph"/>
        <w:numPr>
          <w:ilvl w:val="0"/>
          <w:numId w:val="15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საინექციო შპრიცი (შპრიცი 2.0, 0.5, 0.005 მლ)</w:t>
      </w:r>
    </w:p>
    <w:p w:rsidR="0086398F" w:rsidRPr="00642564" w:rsidRDefault="0086398F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86398F" w:rsidRPr="00642564" w:rsidRDefault="0086398F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იმ შემთხვევაში თუ ვაქცინის რეგისტრაციისას გამოყენებული იქნა გამხსნელი, მაშინ ოპერატორი არეგისტრირებს გამხსნელსაც და ასაცრელ მასალაში - აღსადგენ შპრიცსაც.</w:t>
      </w:r>
    </w:p>
    <w:p w:rsidR="0086398F" w:rsidRPr="00642564" w:rsidRDefault="0086398F" w:rsidP="0086398F">
      <w:pPr>
        <w:pStyle w:val="ListParagraph"/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86398F" w:rsidRPr="00642564" w:rsidRDefault="0086398F" w:rsidP="0086398F">
      <w:pPr>
        <w:spacing w:before="120" w:line="360" w:lineRule="auto"/>
        <w:ind w:left="360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გამხსნელი</w:t>
      </w:r>
    </w:p>
    <w:p w:rsidR="0086398F" w:rsidRPr="00642564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გამხსნელი (ჩამოსაშლელი ცხრილიდან არჩევის პრინციპით)</w:t>
      </w:r>
    </w:p>
    <w:p w:rsidR="0086398F" w:rsidRPr="00642564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სავაჭრო დასახელება (ივსება ავტომატურად გამხსნელის არჩევის შემდგომ)</w:t>
      </w:r>
    </w:p>
    <w:p w:rsidR="0086398F" w:rsidRPr="00642564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lastRenderedPageBreak/>
        <w:t>გამხსნელის მწარმოებელი (ივსება ავტომატურად გამხსნელის არჩევის შემდგომ)</w:t>
      </w:r>
    </w:p>
    <w:p w:rsidR="0086398F" w:rsidRPr="00642564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გამხსნელის სერიის ნომერი</w:t>
      </w:r>
    </w:p>
    <w:p w:rsidR="0086398F" w:rsidRPr="00642564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გამხსნელის მწარმოებელი ქვეყანა (ივსება ავტომატურად გამხსნელის სერიის ნომრის აღჩევის შემდგომ)</w:t>
      </w:r>
    </w:p>
    <w:p w:rsidR="0086398F" w:rsidRPr="00642564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642564">
        <w:rPr>
          <w:rFonts w:ascii="Sylfaen" w:hAnsi="Sylfaen"/>
          <w:sz w:val="24"/>
          <w:szCs w:val="24"/>
          <w:lang w:val="ka-GE"/>
        </w:rPr>
        <w:t>გამხსნელის ვარგისიანობის ვადა (ივსება ავტომატურად გამხსნელის სერიის ნომრის აღჩევის შემდგომ)</w:t>
      </w:r>
    </w:p>
    <w:p w:rsidR="0086398F" w:rsidRDefault="0086398F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გასათვალისწინებელია ის გარემოება, რომ აუცილებლად უნდა დარეგისტრირდეს უშუალოდ ამცრელი პიროვნება. პირადი ნომრის ჩაწერის შემდეგ ღილაკით  </w:t>
      </w:r>
      <w:r w:rsidRPr="00387562">
        <w:rPr>
          <w:noProof/>
        </w:rPr>
        <w:drawing>
          <wp:inline distT="0" distB="0" distL="0" distR="0">
            <wp:extent cx="213756" cy="221673"/>
            <wp:effectExtent l="0" t="0" r="0" b="6985"/>
            <wp:docPr id="8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041" cy="22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   სისტემა ავტომატურად გამოიტანს ამცრელი პიროვნების სახელს და გვარს (ნახ.</w:t>
      </w:r>
      <w:r>
        <w:rPr>
          <w:rFonts w:ascii="Sylfaen" w:hAnsi="Sylfaen"/>
          <w:sz w:val="24"/>
          <w:szCs w:val="24"/>
          <w:lang w:val="ka-GE"/>
        </w:rPr>
        <w:t xml:space="preserve"> </w:t>
      </w:r>
      <w:del w:id="273" w:author="T" w:date="2015-06-22T13:49:00Z">
        <w:r w:rsidDel="00C34EBE">
          <w:rPr>
            <w:rFonts w:ascii="Sylfaen" w:hAnsi="Sylfaen"/>
            <w:sz w:val="24"/>
            <w:szCs w:val="24"/>
            <w:lang w:val="ka-GE"/>
          </w:rPr>
          <w:delText>26</w:delText>
        </w:r>
      </w:del>
      <w:ins w:id="274" w:author="T" w:date="2015-06-22T13:49:00Z">
        <w:r w:rsidR="00C34EBE">
          <w:rPr>
            <w:rFonts w:ascii="Sylfaen" w:hAnsi="Sylfaen"/>
            <w:sz w:val="24"/>
            <w:szCs w:val="24"/>
            <w:lang w:val="ka-GE"/>
          </w:rPr>
          <w:t>21</w:t>
        </w:r>
      </w:ins>
      <w:r w:rsidRPr="00387562">
        <w:rPr>
          <w:rFonts w:ascii="Sylfaen" w:hAnsi="Sylfaen"/>
          <w:sz w:val="24"/>
          <w:szCs w:val="24"/>
          <w:lang w:val="ka-GE"/>
        </w:rPr>
        <w:t>).</w:t>
      </w:r>
    </w:p>
    <w:p w:rsidR="0086398F" w:rsidRDefault="0086398F" w:rsidP="0086398F">
      <w:pPr>
        <w:spacing w:before="120" w:line="360" w:lineRule="auto"/>
        <w:rPr>
          <w:rFonts w:ascii="Sylfaen" w:hAnsi="Sylfaen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</w:t>
      </w:r>
      <w:del w:id="275" w:author="T" w:date="2015-06-22T13:49:00Z">
        <w:r w:rsidDel="00C34EBE">
          <w:rPr>
            <w:rFonts w:ascii="Sylfaen" w:hAnsi="Sylfaen"/>
            <w:szCs w:val="24"/>
            <w:lang w:val="ka-GE"/>
          </w:rPr>
          <w:delText>26</w:delText>
        </w:r>
      </w:del>
      <w:ins w:id="276" w:author="T" w:date="2015-06-22T13:49:00Z">
        <w:r w:rsidR="00C34EBE">
          <w:rPr>
            <w:rFonts w:ascii="Sylfaen" w:hAnsi="Sylfaen"/>
            <w:szCs w:val="24"/>
            <w:lang w:val="ka-GE"/>
          </w:rPr>
          <w:t>21</w:t>
        </w:r>
      </w:ins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noProof/>
        </w:rPr>
        <w:drawing>
          <wp:inline distT="0" distB="0" distL="0" distR="0">
            <wp:extent cx="2648921" cy="999460"/>
            <wp:effectExtent l="0" t="0" r="0" b="0"/>
            <wp:docPr id="8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75343" cy="10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01" w:rsidRPr="00C34EBE" w:rsidRDefault="009C3801" w:rsidP="00C34EBE">
      <w:pPr>
        <w:spacing w:before="120" w:line="360" w:lineRule="auto"/>
        <w:rPr>
          <w:rFonts w:ascii="Sylfaen" w:hAnsi="Sylfaen"/>
          <w:sz w:val="24"/>
          <w:szCs w:val="24"/>
          <w:lang w:val="ka-GE"/>
          <w:rPrChange w:id="277" w:author="T" w:date="2015-06-22T13:50:00Z">
            <w:rPr>
              <w:rFonts w:ascii="Sylfaen" w:hAnsi="Sylfaen"/>
              <w:lang w:val="ka-GE"/>
            </w:rPr>
          </w:rPrChange>
        </w:rPr>
        <w:pPrChange w:id="278" w:author="T" w:date="2015-06-22T13:50:00Z">
          <w:pPr>
            <w:pStyle w:val="CommentText"/>
          </w:pPr>
        </w:pPrChange>
      </w:pPr>
      <w:r w:rsidRPr="00C34EBE">
        <w:rPr>
          <w:rFonts w:ascii="Sylfaen" w:hAnsi="Sylfaen"/>
          <w:sz w:val="24"/>
          <w:szCs w:val="24"/>
          <w:lang w:val="ka-GE"/>
          <w:rPrChange w:id="279" w:author="T" w:date="2015-06-22T13:50:00Z">
            <w:rPr>
              <w:rFonts w:ascii="Sylfaen" w:hAnsi="Sylfaen"/>
              <w:lang w:val="ka-GE"/>
            </w:rPr>
          </w:rPrChange>
        </w:rPr>
        <w:t>„პასუხისმგებელი ექიმი“ ველში მოხმარებლის მხრიდან ხორციელდება კონკრეტული აცრის ჩატარებაზე პასუხისმგებელი ექიმის ვინაობის იდენტიფიცირება</w:t>
      </w:r>
    </w:p>
    <w:p w:rsidR="002D2B6F" w:rsidRDefault="002D2B6F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rPr>
          <w:rFonts w:ascii="Sylfaen" w:hAnsi="Sylfaen"/>
          <w:sz w:val="24"/>
          <w:szCs w:val="24"/>
          <w:highlight w:val="yellow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„დამატება“ მომხმარებელი ინახავს </w:t>
      </w:r>
      <w:r w:rsidR="002D2B6F">
        <w:rPr>
          <w:rFonts w:ascii="Sylfaen" w:hAnsi="Sylfaen"/>
          <w:sz w:val="24"/>
          <w:szCs w:val="24"/>
          <w:lang w:val="ka-GE"/>
        </w:rPr>
        <w:t xml:space="preserve">ჩატარებული აცრის შესახებ შეტანილ ინფორმაციას, </w:t>
      </w:r>
      <w:r w:rsidRPr="00387562">
        <w:rPr>
          <w:rFonts w:ascii="Sylfaen" w:hAnsi="Sylfaen"/>
          <w:sz w:val="24"/>
          <w:szCs w:val="24"/>
          <w:lang w:val="ka-GE"/>
        </w:rPr>
        <w:t xml:space="preserve"> რომელიც აისახება ბენეფიციარის </w:t>
      </w:r>
      <w:r w:rsidRPr="00CC3150">
        <w:rPr>
          <w:rFonts w:ascii="Sylfaen" w:hAnsi="Sylfaen"/>
          <w:sz w:val="24"/>
          <w:szCs w:val="24"/>
          <w:lang w:val="ka-GE"/>
        </w:rPr>
        <w:t xml:space="preserve">გვერდზე </w:t>
      </w:r>
      <w:r w:rsidRPr="009C3801">
        <w:rPr>
          <w:rFonts w:ascii="Sylfaen" w:hAnsi="Sylfaen"/>
          <w:sz w:val="24"/>
          <w:szCs w:val="24"/>
          <w:lang w:val="ka-GE"/>
        </w:rPr>
        <w:t>(ნახ. 19</w:t>
      </w:r>
      <w:r w:rsidRPr="00CC3150">
        <w:rPr>
          <w:rFonts w:ascii="Sylfaen" w:hAnsi="Sylfaen"/>
          <w:sz w:val="24"/>
          <w:szCs w:val="24"/>
          <w:lang w:val="ka-GE"/>
        </w:rPr>
        <w:t>).</w:t>
      </w:r>
    </w:p>
    <w:p w:rsidR="0086398F" w:rsidRDefault="0086398F" w:rsidP="0086398F">
      <w:pPr>
        <w:spacing w:before="120" w:line="360" w:lineRule="auto"/>
        <w:rPr>
          <w:rFonts w:ascii="Sylfaen" w:hAnsi="Sylfaen"/>
          <w:sz w:val="24"/>
          <w:szCs w:val="28"/>
          <w:u w:val="single"/>
          <w:lang w:val="ka-GE"/>
        </w:rPr>
      </w:pPr>
    </w:p>
    <w:p w:rsidR="0086398F" w:rsidRPr="008D304A" w:rsidRDefault="0086398F" w:rsidP="008D304A">
      <w:pPr>
        <w:pStyle w:val="ListParagraph"/>
        <w:numPr>
          <w:ilvl w:val="0"/>
          <w:numId w:val="15"/>
        </w:numPr>
        <w:spacing w:before="120" w:line="360" w:lineRule="auto"/>
        <w:ind w:left="540"/>
        <w:jc w:val="both"/>
        <w:rPr>
          <w:rFonts w:ascii="Sylfaen" w:hAnsi="Sylfaen" w:cs="Sylfaen"/>
          <w:b/>
          <w:sz w:val="24"/>
          <w:szCs w:val="24"/>
          <w:lang w:val="ka-GE"/>
        </w:rPr>
      </w:pPr>
      <w:r w:rsidRPr="008D304A">
        <w:rPr>
          <w:rFonts w:ascii="Sylfaen" w:hAnsi="Sylfaen" w:cs="Sylfaen"/>
          <w:b/>
          <w:sz w:val="24"/>
          <w:szCs w:val="24"/>
          <w:lang w:val="ka-GE"/>
        </w:rPr>
        <w:t>აუცრელობის რეგისტრაცია</w:t>
      </w:r>
    </w:p>
    <w:p w:rsidR="0086398F" w:rsidRDefault="0086398F" w:rsidP="0086398F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იმ შემთხვევაში, თუ ვერ მოხერხდა ბენეფიციარის აცრა, მაშინ მომხმარებელმა აუცილებლად უნდა მიუთითოს </w:t>
      </w:r>
      <w:r w:rsidR="002D2B6F">
        <w:rPr>
          <w:rFonts w:ascii="Sylfaen" w:hAnsi="Sylfaen"/>
          <w:sz w:val="24"/>
          <w:szCs w:val="24"/>
          <w:lang w:val="ka-GE"/>
        </w:rPr>
        <w:t xml:space="preserve">აუცრელობის </w:t>
      </w:r>
      <w:r w:rsidRPr="00387562">
        <w:rPr>
          <w:rFonts w:ascii="Sylfaen" w:hAnsi="Sylfaen"/>
          <w:sz w:val="24"/>
          <w:szCs w:val="24"/>
          <w:lang w:val="ka-GE"/>
        </w:rPr>
        <w:t xml:space="preserve">მიზეზი, რისთვისაც </w:t>
      </w:r>
      <w:r>
        <w:rPr>
          <w:rFonts w:ascii="Sylfaen" w:hAnsi="Sylfaen"/>
          <w:sz w:val="24"/>
          <w:szCs w:val="24"/>
          <w:lang w:val="ka-GE"/>
        </w:rPr>
        <w:t>ღილაკის</w:t>
      </w:r>
      <w:r>
        <w:rPr>
          <w:noProof/>
        </w:rPr>
        <w:lastRenderedPageBreak/>
        <w:drawing>
          <wp:inline distT="0" distB="0" distL="0" distR="0">
            <wp:extent cx="1847850" cy="361950"/>
            <wp:effectExtent l="0" t="0" r="0" b="0"/>
            <wp:docPr id="8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(ნახ. 24) გამოყენებით ეკრანზე გამოტანილ დამატებით ფანჯარაში უთითებს აცრის ტიპს </w:t>
      </w:r>
      <w:r w:rsidRPr="009C3801">
        <w:rPr>
          <w:rFonts w:ascii="Sylfaen" w:hAnsi="Sylfaen"/>
          <w:sz w:val="24"/>
          <w:szCs w:val="24"/>
          <w:lang w:val="ka-GE"/>
        </w:rPr>
        <w:t>(მიმდინარე გეგმიური, ისტორიული თუ მიმდინარე ეპიდჩვენებითი)</w:t>
      </w:r>
      <w:r>
        <w:rPr>
          <w:rFonts w:ascii="Sylfaen" w:hAnsi="Sylfaen"/>
          <w:sz w:val="24"/>
          <w:szCs w:val="24"/>
          <w:lang w:val="ka-GE"/>
        </w:rPr>
        <w:t xml:space="preserve">, აცრასა და აუცრელობის მიზეზს </w:t>
      </w:r>
      <w:r w:rsidRPr="00387562">
        <w:rPr>
          <w:rFonts w:ascii="Sylfaen" w:hAnsi="Sylfaen"/>
          <w:sz w:val="24"/>
          <w:szCs w:val="24"/>
          <w:lang w:val="ka-GE"/>
        </w:rPr>
        <w:t xml:space="preserve">(ნახ. </w:t>
      </w:r>
      <w:del w:id="280" w:author="T" w:date="2015-06-22T13:50:00Z">
        <w:r w:rsidDel="00C34EBE">
          <w:rPr>
            <w:rFonts w:ascii="Sylfaen" w:hAnsi="Sylfaen"/>
            <w:sz w:val="24"/>
            <w:szCs w:val="24"/>
            <w:lang w:val="ka-GE"/>
          </w:rPr>
          <w:delText>27</w:delText>
        </w:r>
      </w:del>
      <w:ins w:id="281" w:author="T" w:date="2015-06-22T13:50:00Z">
        <w:r w:rsidR="00C34EBE">
          <w:rPr>
            <w:rFonts w:ascii="Sylfaen" w:hAnsi="Sylfaen"/>
            <w:sz w:val="24"/>
            <w:szCs w:val="24"/>
            <w:lang w:val="ka-GE"/>
          </w:rPr>
          <w:t>22</w:t>
        </w:r>
      </w:ins>
      <w:r w:rsidRPr="00387562">
        <w:rPr>
          <w:rFonts w:ascii="Sylfaen" w:hAnsi="Sylfaen"/>
          <w:sz w:val="24"/>
          <w:szCs w:val="24"/>
          <w:lang w:val="ka-GE"/>
        </w:rPr>
        <w:t>):</w:t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>
        <w:rPr>
          <w:rFonts w:ascii="Sylfaen" w:hAnsi="Sylfaen"/>
          <w:szCs w:val="24"/>
          <w:lang w:val="ka-GE"/>
        </w:rPr>
        <w:t xml:space="preserve"> </w:t>
      </w:r>
      <w:del w:id="282" w:author="T" w:date="2015-06-22T13:50:00Z">
        <w:r w:rsidDel="00C34EBE">
          <w:rPr>
            <w:rFonts w:ascii="Sylfaen" w:hAnsi="Sylfaen"/>
            <w:szCs w:val="24"/>
            <w:lang w:val="ka-GE"/>
          </w:rPr>
          <w:delText>27</w:delText>
        </w:r>
      </w:del>
      <w:ins w:id="283" w:author="T" w:date="2015-06-22T13:50:00Z">
        <w:r w:rsidR="00C34EBE">
          <w:rPr>
            <w:rFonts w:ascii="Sylfaen" w:hAnsi="Sylfaen"/>
            <w:szCs w:val="24"/>
            <w:lang w:val="ka-GE"/>
          </w:rPr>
          <w:t>22</w:t>
        </w:r>
      </w:ins>
    </w:p>
    <w:p w:rsidR="003431D7" w:rsidRDefault="003431D7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>
        <w:rPr>
          <w:rFonts w:ascii="Sylfaen" w:hAnsi="Sylfaen"/>
          <w:noProof/>
          <w:szCs w:val="24"/>
        </w:rPr>
        <w:drawing>
          <wp:inline distT="0" distB="0" distL="0" distR="0">
            <wp:extent cx="3914775" cy="2171700"/>
            <wp:effectExtent l="19050" t="0" r="9525" b="0"/>
            <wp:docPr id="1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FE" w:rsidRPr="009C3801" w:rsidRDefault="0086398F" w:rsidP="0086398F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აუცრელობის მიზეზის მიხედვით  იცვლება ფანჯარაში არსებული შესავსები ველები: 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ვაქცინის უქონლობის შემთხვევაში დამატებით უნდა შეივსოს ვაქცინის სახელწოდება, თარიღი და კომენტარი; 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დროებითი უკუჩვენების ან სხვა მიზეზის შემთხვევაში - კომენტარი; 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არ მოსვლის შემთხვევაში - თარიღი; 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>მუდმივი უკუჩვენების შემთხვევაში - ვაქცინა,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უკუჩვენება, 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თარიღი 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კომენტარი; </w:t>
      </w:r>
    </w:p>
    <w:p w:rsidR="00ED78FE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 xml:space="preserve">უარის შემთხვევაში - უარის მიზეზი (ტექსტურად), </w:t>
      </w:r>
    </w:p>
    <w:p w:rsidR="0086398F" w:rsidRPr="00ED78FE" w:rsidRDefault="0086398F" w:rsidP="00ED78FE">
      <w:pPr>
        <w:pStyle w:val="ListParagraph"/>
        <w:numPr>
          <w:ilvl w:val="0"/>
          <w:numId w:val="25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9C3801">
        <w:rPr>
          <w:rFonts w:ascii="Sylfaen" w:hAnsi="Sylfaen"/>
          <w:sz w:val="24"/>
          <w:szCs w:val="24"/>
          <w:lang w:val="ka-GE"/>
        </w:rPr>
        <w:t>პირის პირადი ნომერი ვინც აცხადებს უარს აცრის გაკეთებაზე (სინქრონიზაციის</w:t>
      </w:r>
      <w:r w:rsidRPr="00ED78FE">
        <w:rPr>
          <w:rFonts w:ascii="Sylfaen" w:hAnsi="Sylfaen"/>
          <w:sz w:val="24"/>
          <w:szCs w:val="24"/>
          <w:lang w:val="ka-GE"/>
        </w:rPr>
        <w:t xml:space="preserve"> ღილაკის გამოყენების შემდეგ პიროვნების სახელი, გვარი, საკონტაქტო ტელეფონი და მეურვეობის სტატუსი ივსება ავტომატურად). აუცრელობის ნებისმიერი მიზეზის დაფიქსირებისას აუცილებელია მომხმარებელმა შეინახოს </w:t>
      </w:r>
      <w:r w:rsidRPr="00ED78FE">
        <w:rPr>
          <w:rFonts w:ascii="Sylfaen" w:hAnsi="Sylfaen"/>
          <w:sz w:val="24"/>
          <w:szCs w:val="24"/>
          <w:lang w:val="ka-GE"/>
        </w:rPr>
        <w:lastRenderedPageBreak/>
        <w:t xml:space="preserve">შევსებული ინფორმაცია იმავე ფანჯარაში არსებული ღილაკით - </w:t>
      </w:r>
      <w:r>
        <w:rPr>
          <w:noProof/>
        </w:rPr>
        <w:drawing>
          <wp:inline distT="0" distB="0" distL="0" distR="0">
            <wp:extent cx="771525" cy="342900"/>
            <wp:effectExtent l="0" t="0" r="9525" b="0"/>
            <wp:docPr id="10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8FE">
        <w:rPr>
          <w:rFonts w:ascii="Sylfaen" w:hAnsi="Sylfaen"/>
          <w:sz w:val="24"/>
          <w:szCs w:val="24"/>
          <w:lang w:val="ka-GE"/>
        </w:rPr>
        <w:t xml:space="preserve"> (ნახ. </w:t>
      </w:r>
      <w:del w:id="284" w:author="T" w:date="2015-06-22T13:51:00Z">
        <w:r w:rsidRPr="00ED78FE" w:rsidDel="00C34EBE">
          <w:rPr>
            <w:rFonts w:ascii="Sylfaen" w:hAnsi="Sylfaen"/>
            <w:sz w:val="24"/>
            <w:szCs w:val="24"/>
            <w:lang w:val="ka-GE"/>
          </w:rPr>
          <w:delText>28</w:delText>
        </w:r>
      </w:del>
      <w:ins w:id="285" w:author="T" w:date="2015-06-22T13:51:00Z">
        <w:r w:rsidR="00C34EBE">
          <w:rPr>
            <w:rFonts w:ascii="Sylfaen" w:hAnsi="Sylfaen"/>
            <w:sz w:val="24"/>
            <w:szCs w:val="24"/>
            <w:lang w:val="ka-GE"/>
          </w:rPr>
          <w:t>23</w:t>
        </w:r>
      </w:ins>
      <w:r w:rsidRPr="00ED78FE">
        <w:rPr>
          <w:rFonts w:ascii="Sylfaen" w:hAnsi="Sylfaen"/>
          <w:sz w:val="24"/>
          <w:szCs w:val="24"/>
          <w:lang w:val="ka-GE"/>
        </w:rPr>
        <w:t>), რათა დაამატოს აუცრელობის მიზეზი ბენეფიციარის გვერდზე. აცრის კალენდარში მოცემულ თარიღზე აცრა აისახება სტატუსით „ არ აიცრა“.</w:t>
      </w:r>
    </w:p>
    <w:p w:rsidR="0086398F" w:rsidRDefault="0086398F" w:rsidP="0086398F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005D31">
        <w:rPr>
          <w:rFonts w:ascii="Sylfaen" w:hAnsi="Sylfaen"/>
          <w:szCs w:val="24"/>
          <w:lang w:val="ka-GE"/>
        </w:rPr>
        <w:t xml:space="preserve">ნახატი </w:t>
      </w:r>
      <w:del w:id="286" w:author="T" w:date="2015-06-22T13:50:00Z">
        <w:r w:rsidRPr="00005D31" w:rsidDel="00C34EBE">
          <w:rPr>
            <w:rFonts w:ascii="Sylfaen" w:hAnsi="Sylfaen"/>
            <w:szCs w:val="24"/>
            <w:lang w:val="ka-GE"/>
          </w:rPr>
          <w:delText>28</w:delText>
        </w:r>
      </w:del>
      <w:ins w:id="287" w:author="T" w:date="2015-06-22T13:50:00Z">
        <w:r w:rsidR="00C34EBE">
          <w:rPr>
            <w:rFonts w:ascii="Sylfaen" w:hAnsi="Sylfaen"/>
            <w:szCs w:val="24"/>
            <w:lang w:val="ka-GE"/>
          </w:rPr>
          <w:t>23</w:t>
        </w:r>
      </w:ins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>
            <wp:extent cx="4497572" cy="3944473"/>
            <wp:effectExtent l="0" t="0" r="0" b="0"/>
            <wp:docPr id="10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94528" cy="39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8F" w:rsidRDefault="0086398F" w:rsidP="0086398F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</w:p>
    <w:p w:rsidR="0086398F" w:rsidRDefault="0086398F" w:rsidP="0086398F">
      <w:pPr>
        <w:pStyle w:val="ListParagraph"/>
        <w:numPr>
          <w:ilvl w:val="0"/>
          <w:numId w:val="15"/>
        </w:numPr>
        <w:spacing w:before="120" w:line="360" w:lineRule="auto"/>
        <w:rPr>
          <w:rFonts w:ascii="Sylfaen" w:hAnsi="Sylfaen"/>
          <w:sz w:val="24"/>
          <w:szCs w:val="28"/>
          <w:u w:val="single"/>
          <w:lang w:val="ka-GE"/>
        </w:rPr>
      </w:pPr>
      <w:r w:rsidRPr="00387562">
        <w:rPr>
          <w:rFonts w:ascii="Sylfaen" w:hAnsi="Sylfaen" w:cs="Sylfaen"/>
          <w:sz w:val="24"/>
          <w:szCs w:val="28"/>
          <w:u w:val="single"/>
          <w:lang w:val="ka-GE"/>
        </w:rPr>
        <w:t>გაფრთხილებები</w:t>
      </w:r>
      <w:r w:rsidRPr="00387562">
        <w:rPr>
          <w:rFonts w:ascii="Sylfaen" w:hAnsi="Sylfaen"/>
          <w:sz w:val="24"/>
          <w:szCs w:val="28"/>
          <w:u w:val="single"/>
          <w:lang w:val="ka-GE"/>
        </w:rPr>
        <w:t xml:space="preserve"> და რეკომენდაციები</w:t>
      </w:r>
    </w:p>
    <w:p w:rsidR="0086398F" w:rsidDel="00C34EBE" w:rsidRDefault="0086398F" w:rsidP="0086398F">
      <w:pPr>
        <w:spacing w:before="120" w:line="360" w:lineRule="auto"/>
        <w:rPr>
          <w:del w:id="288" w:author="T" w:date="2015-06-22T13:51:00Z"/>
          <w:rFonts w:ascii="Sylfaen" w:hAnsi="Sylfaen"/>
          <w:szCs w:val="24"/>
          <w:lang w:val="ka-GE"/>
        </w:rPr>
      </w:pPr>
    </w:p>
    <w:p w:rsidR="0086398F" w:rsidRDefault="0086398F" w:rsidP="0086398F">
      <w:p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უბანზე -  „გაფრთხილებები და რეკომენდაციები“ </w:t>
      </w:r>
      <w:r>
        <w:rPr>
          <w:rFonts w:ascii="Sylfaen" w:hAnsi="Sylfaen"/>
          <w:sz w:val="24"/>
          <w:szCs w:val="24"/>
          <w:lang w:val="ka-GE"/>
        </w:rPr>
        <w:t xml:space="preserve">(ნახ. 24) </w:t>
      </w:r>
      <w:r w:rsidRPr="00387562">
        <w:rPr>
          <w:rFonts w:ascii="Sylfaen" w:hAnsi="Sylfaen"/>
          <w:sz w:val="24"/>
          <w:szCs w:val="24"/>
          <w:lang w:val="ka-GE"/>
        </w:rPr>
        <w:t>- მოცემულია სხვადასხვა სახის ინფორმაცია, რაც განახლებადია პერიოდულად:</w:t>
      </w:r>
    </w:p>
    <w:p w:rsidR="0086398F" w:rsidRDefault="0086398F" w:rsidP="0086398F">
      <w:pPr>
        <w:pStyle w:val="ListParagraph"/>
        <w:numPr>
          <w:ilvl w:val="0"/>
          <w:numId w:val="10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იმუნობიოლოგიური</w:t>
      </w:r>
      <w:r w:rsidRPr="00387562">
        <w:rPr>
          <w:rFonts w:ascii="Sylfaen" w:hAnsi="Sylfaen"/>
          <w:sz w:val="24"/>
          <w:szCs w:val="24"/>
          <w:lang w:val="ka-GE"/>
        </w:rPr>
        <w:t xml:space="preserve"> და/ან სისხლის პრეპარატები</w:t>
      </w:r>
    </w:p>
    <w:p w:rsidR="0086398F" w:rsidRDefault="0086398F" w:rsidP="0086398F">
      <w:pPr>
        <w:pStyle w:val="ListParagraph"/>
        <w:numPr>
          <w:ilvl w:val="0"/>
          <w:numId w:val="11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ვაქცინების ადმინისტრირება: მეთოდი, დოზა </w:t>
      </w:r>
    </w:p>
    <w:p w:rsidR="0086398F" w:rsidRDefault="0086398F" w:rsidP="0086398F">
      <w:pPr>
        <w:pStyle w:val="ListParagraph"/>
        <w:numPr>
          <w:ilvl w:val="0"/>
          <w:numId w:val="11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lastRenderedPageBreak/>
        <w:t>ცრუ</w:t>
      </w:r>
      <w:r w:rsidRPr="00387562">
        <w:rPr>
          <w:rFonts w:ascii="Sylfaen" w:hAnsi="Sylfaen"/>
          <w:sz w:val="24"/>
          <w:szCs w:val="24"/>
          <w:lang w:val="ka-GE"/>
        </w:rPr>
        <w:t xml:space="preserve"> უკუჩვენებების ჩამონათვალი</w:t>
      </w:r>
    </w:p>
    <w:p w:rsidR="003431D7" w:rsidRDefault="003431D7" w:rsidP="008D304A">
      <w:pPr>
        <w:spacing w:before="240" w:line="360" w:lineRule="auto"/>
        <w:ind w:left="720"/>
        <w:jc w:val="both"/>
        <w:rPr>
          <w:rFonts w:ascii="Sylfaen" w:hAnsi="Sylfaen" w:cs="Sylfaen"/>
          <w:sz w:val="24"/>
          <w:szCs w:val="24"/>
          <w:lang w:val="ka-GE"/>
        </w:rPr>
      </w:pPr>
    </w:p>
    <w:p w:rsidR="003431D7" w:rsidDel="00C34EBE" w:rsidRDefault="003431D7" w:rsidP="008D304A">
      <w:pPr>
        <w:spacing w:before="240" w:line="360" w:lineRule="auto"/>
        <w:jc w:val="both"/>
        <w:rPr>
          <w:del w:id="289" w:author="T" w:date="2015-06-22T13:51:00Z"/>
          <w:rFonts w:ascii="Sylfaen" w:hAnsi="Sylfaen" w:cs="Sylfaen"/>
          <w:sz w:val="24"/>
          <w:szCs w:val="24"/>
          <w:lang w:val="ka-GE"/>
        </w:rPr>
      </w:pPr>
    </w:p>
    <w:p w:rsidR="002B2F4F" w:rsidRPr="008D304A" w:rsidRDefault="001F74AC" w:rsidP="008D304A">
      <w:pPr>
        <w:spacing w:before="24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 w:cs="Sylfaen"/>
          <w:b/>
          <w:sz w:val="24"/>
          <w:szCs w:val="24"/>
          <w:lang w:val="ka-GE"/>
        </w:rPr>
        <w:t>აცრის</w:t>
      </w:r>
      <w:r w:rsidRPr="008D304A">
        <w:rPr>
          <w:rFonts w:ascii="Sylfaen" w:hAnsi="Sylfaen"/>
          <w:b/>
          <w:sz w:val="24"/>
          <w:szCs w:val="24"/>
          <w:lang w:val="ka-GE"/>
        </w:rPr>
        <w:t xml:space="preserve"> თარიღის შეთანხმება</w:t>
      </w:r>
      <w:r w:rsidRPr="008D304A">
        <w:rPr>
          <w:rFonts w:ascii="Sylfaen" w:hAnsi="Sylfaen"/>
          <w:sz w:val="24"/>
          <w:szCs w:val="24"/>
          <w:lang w:val="ka-GE"/>
        </w:rPr>
        <w:t xml:space="preserve"> </w:t>
      </w:r>
      <w:r w:rsidR="002B2F4F" w:rsidRPr="008D304A">
        <w:rPr>
          <w:noProof/>
        </w:rPr>
        <w:drawing>
          <wp:inline distT="0" distB="0" distL="0" distR="0">
            <wp:extent cx="323850" cy="2381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55" w:rsidRPr="00387562" w:rsidRDefault="00074D55" w:rsidP="00074D55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</w:t>
      </w:r>
      <w:r w:rsidR="002B2F4F" w:rsidRPr="008D304A">
        <w:rPr>
          <w:noProof/>
        </w:rPr>
        <w:drawing>
          <wp:inline distT="0" distB="0" distL="0" distR="0">
            <wp:extent cx="323850" cy="2381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  ეკრანზე გამოდის შემდეგი ფანჯარა</w:t>
      </w:r>
      <w:r w:rsidRPr="00387562">
        <w:rPr>
          <w:rFonts w:ascii="Sylfaen" w:hAnsi="Sylfaen"/>
          <w:sz w:val="24"/>
          <w:szCs w:val="24"/>
        </w:rPr>
        <w:t xml:space="preserve"> (</w:t>
      </w:r>
      <w:r w:rsidRPr="00387562">
        <w:rPr>
          <w:rFonts w:ascii="Sylfaen" w:hAnsi="Sylfaen"/>
          <w:sz w:val="24"/>
          <w:szCs w:val="24"/>
          <w:lang w:val="ka-GE"/>
        </w:rPr>
        <w:t>ნახ.</w:t>
      </w:r>
      <w:r w:rsidRPr="00387562">
        <w:rPr>
          <w:rFonts w:ascii="Sylfaen" w:hAnsi="Sylfaen"/>
          <w:sz w:val="24"/>
          <w:szCs w:val="24"/>
        </w:rPr>
        <w:t xml:space="preserve"> </w:t>
      </w:r>
      <w:del w:id="290" w:author="T" w:date="2015-06-22T13:51:00Z">
        <w:r w:rsidDel="00C34EBE">
          <w:rPr>
            <w:rFonts w:ascii="Sylfaen" w:hAnsi="Sylfaen"/>
            <w:sz w:val="24"/>
            <w:szCs w:val="24"/>
            <w:lang w:val="ka-GE"/>
          </w:rPr>
          <w:delText>1</w:delText>
        </w:r>
        <w:r w:rsidR="001F55D4" w:rsidDel="00C34EBE">
          <w:rPr>
            <w:rFonts w:ascii="Sylfaen" w:hAnsi="Sylfaen"/>
            <w:sz w:val="24"/>
            <w:szCs w:val="24"/>
            <w:lang w:val="ka-GE"/>
          </w:rPr>
          <w:delText>5</w:delText>
        </w:r>
      </w:del>
      <w:ins w:id="291" w:author="T" w:date="2015-06-22T13:51:00Z">
        <w:r w:rsidR="00C34EBE">
          <w:rPr>
            <w:rFonts w:ascii="Sylfaen" w:hAnsi="Sylfaen"/>
            <w:sz w:val="24"/>
            <w:szCs w:val="24"/>
            <w:lang w:val="ka-GE"/>
          </w:rPr>
          <w:t>24</w:t>
        </w:r>
      </w:ins>
      <w:r w:rsidRPr="00387562">
        <w:rPr>
          <w:rFonts w:ascii="Sylfaen" w:hAnsi="Sylfaen"/>
          <w:sz w:val="24"/>
          <w:szCs w:val="24"/>
        </w:rPr>
        <w:t>)</w:t>
      </w:r>
      <w:r w:rsidRPr="00387562">
        <w:rPr>
          <w:rFonts w:ascii="Sylfaen" w:hAnsi="Sylfaen"/>
          <w:sz w:val="24"/>
          <w:szCs w:val="24"/>
          <w:lang w:val="ka-GE"/>
        </w:rPr>
        <w:t>:</w:t>
      </w:r>
    </w:p>
    <w:p w:rsidR="00074D55" w:rsidRPr="00387562" w:rsidRDefault="00074D55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 xml:space="preserve">ნახატი </w:t>
      </w:r>
      <w:del w:id="292" w:author="T" w:date="2015-06-22T13:51:00Z">
        <w:r w:rsidDel="00C34EBE">
          <w:rPr>
            <w:rFonts w:ascii="Sylfaen" w:hAnsi="Sylfaen"/>
            <w:szCs w:val="24"/>
            <w:lang w:val="ka-GE"/>
          </w:rPr>
          <w:delText>1</w:delText>
        </w:r>
        <w:r w:rsidR="001F55D4" w:rsidDel="00C34EBE">
          <w:rPr>
            <w:rFonts w:ascii="Sylfaen" w:hAnsi="Sylfaen"/>
            <w:szCs w:val="24"/>
            <w:lang w:val="ka-GE"/>
          </w:rPr>
          <w:delText>5</w:delText>
        </w:r>
      </w:del>
      <w:ins w:id="293" w:author="T" w:date="2015-06-22T13:51:00Z">
        <w:r w:rsidR="00C34EBE">
          <w:rPr>
            <w:rFonts w:ascii="Sylfaen" w:hAnsi="Sylfaen"/>
            <w:szCs w:val="24"/>
            <w:lang w:val="ka-GE"/>
          </w:rPr>
          <w:t>24</w:t>
        </w:r>
      </w:ins>
    </w:p>
    <w:p w:rsidR="00074D55" w:rsidRPr="00387562" w:rsidRDefault="009C3801" w:rsidP="00074D55">
      <w:pPr>
        <w:spacing w:before="120" w:line="360" w:lineRule="auto"/>
        <w:jc w:val="center"/>
        <w:rPr>
          <w:rFonts w:ascii="Sylfaen" w:hAnsi="Sylfaen"/>
          <w:sz w:val="24"/>
          <w:szCs w:val="24"/>
        </w:rPr>
      </w:pPr>
      <w:r>
        <w:rPr>
          <w:noProof/>
        </w:rPr>
        <w:drawing>
          <wp:inline distT="0" distB="0" distL="0" distR="0">
            <wp:extent cx="4648200" cy="2647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55" w:rsidRPr="00387562" w:rsidRDefault="00074D55" w:rsidP="00074D55">
      <w:pPr>
        <w:spacing w:before="120" w:line="360" w:lineRule="auto"/>
        <w:jc w:val="center"/>
        <w:rPr>
          <w:rFonts w:ascii="Sylfaen" w:hAnsi="Sylfaen"/>
          <w:sz w:val="24"/>
          <w:szCs w:val="24"/>
        </w:rPr>
      </w:pPr>
    </w:p>
    <w:p w:rsidR="00074D55" w:rsidRPr="00387562" w:rsidRDefault="00074D55" w:rsidP="00074D55">
      <w:pPr>
        <w:spacing w:before="120"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თავდაპირველად, მომხმარებელი </w:t>
      </w:r>
      <w:r w:rsidR="00B50A36">
        <w:rPr>
          <w:rFonts w:ascii="Sylfaen" w:hAnsi="Sylfaen"/>
          <w:sz w:val="24"/>
          <w:szCs w:val="24"/>
          <w:lang w:val="ka-GE"/>
        </w:rPr>
        <w:t xml:space="preserve">ჩამოსაშლელი მენიუდან </w:t>
      </w:r>
      <w:r w:rsidRPr="00387562">
        <w:rPr>
          <w:rFonts w:ascii="Sylfaen" w:hAnsi="Sylfaen"/>
          <w:sz w:val="24"/>
          <w:szCs w:val="24"/>
          <w:lang w:val="ka-GE"/>
        </w:rPr>
        <w:t xml:space="preserve">ირჩევს </w:t>
      </w:r>
      <w:r w:rsidR="00B50A36">
        <w:rPr>
          <w:rFonts w:ascii="Sylfaen" w:hAnsi="Sylfaen"/>
          <w:sz w:val="24"/>
          <w:szCs w:val="24"/>
          <w:lang w:val="ka-GE"/>
        </w:rPr>
        <w:t xml:space="preserve">აცრის ტიპს (რუტინული, ეპიდჩვენებით ან არასპეციფიური აცრები); </w:t>
      </w:r>
      <w:r w:rsidRPr="00387562">
        <w:rPr>
          <w:rFonts w:ascii="Sylfaen" w:hAnsi="Sylfaen"/>
          <w:sz w:val="24"/>
          <w:szCs w:val="24"/>
          <w:lang w:val="ka-GE"/>
        </w:rPr>
        <w:t xml:space="preserve">შემდგომ </w:t>
      </w:r>
      <w:r w:rsidR="00B50A36">
        <w:rPr>
          <w:rFonts w:ascii="Sylfaen" w:hAnsi="Sylfaen"/>
          <w:sz w:val="24"/>
          <w:szCs w:val="24"/>
          <w:lang w:val="ka-GE"/>
        </w:rPr>
        <w:t>რომელი დაავადების ან დაავადებების წინააღმდეგ უნდა ჩაუტარდეს ბენეფიციარს ვაქცინაცია (ყურადღება მიაქციეთ აცრის რიგითობას!)</w:t>
      </w:r>
      <w:r w:rsidR="001F55D4">
        <w:rPr>
          <w:rFonts w:ascii="Sylfaen" w:hAnsi="Sylfaen"/>
          <w:sz w:val="24"/>
          <w:szCs w:val="24"/>
          <w:lang w:val="ka-GE"/>
        </w:rPr>
        <w:t>; საჭიროების შემთხვევაში</w:t>
      </w:r>
      <w:r w:rsidR="00B50A36">
        <w:rPr>
          <w:rFonts w:ascii="Sylfaen" w:hAnsi="Sylfaen"/>
          <w:sz w:val="24"/>
          <w:szCs w:val="24"/>
          <w:lang w:val="ka-GE"/>
        </w:rPr>
        <w:t xml:space="preserve"> ჩამოსაშლელი მენიუდან </w:t>
      </w:r>
      <w:r w:rsidR="001F74AC" w:rsidRPr="00C34EBE">
        <w:rPr>
          <w:rFonts w:ascii="Sylfaen" w:hAnsi="Sylfaen"/>
          <w:sz w:val="24"/>
          <w:szCs w:val="24"/>
          <w:lang w:val="ka-GE"/>
          <w:rPrChange w:id="294" w:author="T" w:date="2015-06-22T13:52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 xml:space="preserve">შესაძლებელია რამოდენიმე </w:t>
      </w:r>
      <w:r w:rsidR="001F55D4" w:rsidRPr="00C34EBE">
        <w:rPr>
          <w:rFonts w:ascii="Sylfaen" w:hAnsi="Sylfaen"/>
          <w:sz w:val="24"/>
          <w:szCs w:val="24"/>
          <w:lang w:val="ka-GE"/>
          <w:rPrChange w:id="295" w:author="T" w:date="2015-06-22T13:52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>აცრის</w:t>
      </w:r>
      <w:r w:rsidR="001F74AC" w:rsidRPr="00C34EBE">
        <w:rPr>
          <w:rFonts w:ascii="Sylfaen" w:hAnsi="Sylfaen"/>
          <w:sz w:val="24"/>
          <w:szCs w:val="24"/>
          <w:lang w:val="ka-GE"/>
          <w:rPrChange w:id="296" w:author="T" w:date="2015-06-22T13:52:00Z">
            <w:rPr>
              <w:rFonts w:ascii="Sylfaen" w:hAnsi="Sylfaen"/>
              <w:sz w:val="24"/>
              <w:szCs w:val="24"/>
              <w:highlight w:val="lightGray"/>
              <w:lang w:val="ka-GE"/>
            </w:rPr>
          </w:rPrChange>
        </w:rPr>
        <w:t xml:space="preserve"> მონიშვნა</w:t>
      </w:r>
      <w:r w:rsidR="00B50A36" w:rsidRPr="00C34EBE">
        <w:rPr>
          <w:rFonts w:ascii="Sylfaen" w:hAnsi="Sylfaen"/>
          <w:sz w:val="24"/>
          <w:szCs w:val="24"/>
          <w:lang w:val="ka-GE"/>
        </w:rPr>
        <w:t>;</w:t>
      </w:r>
      <w:r w:rsidR="00B50A36">
        <w:rPr>
          <w:rFonts w:ascii="Sylfaen" w:hAnsi="Sylfaen"/>
          <w:sz w:val="24"/>
          <w:szCs w:val="24"/>
          <w:lang w:val="ka-GE"/>
        </w:rPr>
        <w:t xml:space="preserve"> შემდეგ ხდება დაგეგმილი აცრის თარიღის არჩევა. </w:t>
      </w:r>
    </w:p>
    <w:p w:rsidR="00074D55" w:rsidRPr="00387562" w:rsidRDefault="009C3801" w:rsidP="00074D55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lastRenderedPageBreak/>
        <w:t xml:space="preserve">ნებაყოფლობითია </w:t>
      </w:r>
      <w:del w:id="297" w:author="T" w:date="2015-06-22T13:52:00Z">
        <w:r w:rsidDel="00C34EBE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074D55" w:rsidRPr="00387562">
        <w:rPr>
          <w:rFonts w:ascii="Sylfaen" w:hAnsi="Sylfaen"/>
          <w:sz w:val="24"/>
          <w:szCs w:val="24"/>
          <w:lang w:val="ka-GE"/>
        </w:rPr>
        <w:t>შეივსოს ოპერატორის სახელი და გვარი ან პირადი ნომერი</w:t>
      </w:r>
      <w:r w:rsidR="00AA3824">
        <w:rPr>
          <w:rFonts w:ascii="Sylfaen" w:hAnsi="Sylfaen"/>
          <w:sz w:val="24"/>
          <w:szCs w:val="24"/>
          <w:lang w:val="ka-GE"/>
        </w:rPr>
        <w:t xml:space="preserve">. კომენტარის არსებობის შემთხვევაში ივსება </w:t>
      </w:r>
      <w:r w:rsidR="00B50A36">
        <w:rPr>
          <w:rFonts w:ascii="Sylfaen" w:hAnsi="Sylfaen"/>
          <w:sz w:val="24"/>
          <w:szCs w:val="24"/>
          <w:lang w:val="ka-GE"/>
        </w:rPr>
        <w:t xml:space="preserve"> ველი „კომენტარი</w:t>
      </w:r>
      <w:r>
        <w:rPr>
          <w:rFonts w:ascii="Sylfaen" w:hAnsi="Sylfaen"/>
          <w:sz w:val="24"/>
          <w:szCs w:val="24"/>
          <w:lang w:val="ka-GE"/>
        </w:rPr>
        <w:t>“</w:t>
      </w:r>
      <w:r w:rsidR="00AA3824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.</w:t>
      </w:r>
    </w:p>
    <w:p w:rsidR="00074D55" w:rsidRPr="00387562" w:rsidRDefault="00074D55" w:rsidP="00074D55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ღილაკით</w:t>
      </w:r>
      <w:r w:rsidR="00B50A36">
        <w:rPr>
          <w:rFonts w:ascii="Sylfaen" w:hAnsi="Sylfaen"/>
          <w:sz w:val="24"/>
          <w:szCs w:val="24"/>
          <w:lang w:val="ka-GE"/>
        </w:rPr>
        <w:t xml:space="preserve"> </w:t>
      </w:r>
      <w:r w:rsidR="001F74AC" w:rsidRPr="008D304A">
        <w:rPr>
          <w:rFonts w:ascii="Sylfaen" w:hAnsi="Sylfaen"/>
          <w:color w:val="FF0000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„დამატება“</w:t>
      </w:r>
      <w:r w:rsidR="009C3801">
        <w:rPr>
          <w:noProof/>
        </w:rPr>
        <w:drawing>
          <wp:inline distT="0" distB="0" distL="0" distR="0">
            <wp:extent cx="762000" cy="247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მონაცემები აისახება ბენეფიციარის გვერდზე.</w:t>
      </w:r>
    </w:p>
    <w:p w:rsidR="00B50A36" w:rsidRDefault="00B50A36" w:rsidP="00074D55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B50A36" w:rsidRDefault="001F74AC" w:rsidP="00074D55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b/>
          <w:sz w:val="24"/>
          <w:szCs w:val="24"/>
          <w:lang w:val="ka-GE"/>
        </w:rPr>
        <w:t>დათვალიერება</w:t>
      </w:r>
      <w:r w:rsidR="00B50A36">
        <w:rPr>
          <w:rFonts w:ascii="Sylfaen" w:hAnsi="Sylfaen"/>
          <w:sz w:val="24"/>
          <w:szCs w:val="24"/>
          <w:lang w:val="ka-GE"/>
        </w:rPr>
        <w:t xml:space="preserve"> </w:t>
      </w:r>
      <w:r w:rsidR="002B2F4F" w:rsidRPr="008D304A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323007" cy="201880"/>
            <wp:effectExtent l="0" t="0" r="1270" b="82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67" cy="2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55" w:rsidRPr="00387562" w:rsidRDefault="003A5FF9" w:rsidP="00074D55">
      <w:pPr>
        <w:spacing w:before="120" w:line="36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 xml:space="preserve">ამ </w:t>
      </w:r>
      <w:r w:rsidR="00074D55" w:rsidRPr="00387562">
        <w:rPr>
          <w:rFonts w:ascii="Sylfaen" w:hAnsi="Sylfaen"/>
          <w:sz w:val="24"/>
          <w:szCs w:val="24"/>
          <w:lang w:val="ka-GE"/>
        </w:rPr>
        <w:t>ღილაკით მომხმარებელი გადადის ბენეფიციარის გვერდზე სადაც მოცემულია კონკრეტულ</w:t>
      </w:r>
      <w:r>
        <w:rPr>
          <w:rFonts w:ascii="Sylfaen" w:hAnsi="Sylfaen"/>
          <w:sz w:val="24"/>
          <w:szCs w:val="24"/>
          <w:lang w:val="ka-GE"/>
        </w:rPr>
        <w:t>ი</w:t>
      </w:r>
      <w:r w:rsidR="00074D55" w:rsidRPr="00387562">
        <w:rPr>
          <w:rFonts w:ascii="Sylfaen" w:hAnsi="Sylfaen"/>
          <w:sz w:val="24"/>
          <w:szCs w:val="24"/>
          <w:lang w:val="ka-GE"/>
        </w:rPr>
        <w:t xml:space="preserve"> ბენეფიციარ</w:t>
      </w:r>
      <w:r>
        <w:rPr>
          <w:rFonts w:ascii="Sylfaen" w:hAnsi="Sylfaen"/>
          <w:sz w:val="24"/>
          <w:szCs w:val="24"/>
          <w:lang w:val="ka-GE"/>
        </w:rPr>
        <w:t xml:space="preserve">ის პირადი ინფორმაცია, იურიდიული და ფაქტიური მისამართები და ინფორაცია მშობლების/მეურვის შესახებ. </w:t>
      </w:r>
      <w:r w:rsidR="00074D55" w:rsidRPr="00387562">
        <w:rPr>
          <w:rFonts w:ascii="Sylfaen" w:hAnsi="Sylfaen"/>
          <w:sz w:val="24"/>
          <w:szCs w:val="24"/>
          <w:lang w:val="ka-GE"/>
        </w:rPr>
        <w:t xml:space="preserve"> (ნახ. </w:t>
      </w:r>
      <w:del w:id="298" w:author="T" w:date="2015-06-22T13:52:00Z">
        <w:r w:rsidR="00074D55" w:rsidDel="00C34EBE">
          <w:rPr>
            <w:rFonts w:ascii="Sylfaen" w:hAnsi="Sylfaen"/>
            <w:sz w:val="24"/>
            <w:szCs w:val="24"/>
            <w:lang w:val="ka-GE"/>
          </w:rPr>
          <w:delText>1</w:delText>
        </w:r>
        <w:r w:rsidR="0086398F" w:rsidDel="00C34EBE">
          <w:rPr>
            <w:rFonts w:ascii="Sylfaen" w:hAnsi="Sylfaen"/>
            <w:sz w:val="24"/>
            <w:szCs w:val="24"/>
            <w:lang w:val="ka-GE"/>
          </w:rPr>
          <w:delText>6</w:delText>
        </w:r>
      </w:del>
      <w:ins w:id="299" w:author="T" w:date="2015-06-22T13:52:00Z">
        <w:r w:rsidR="00C34EBE">
          <w:rPr>
            <w:rFonts w:ascii="Sylfaen" w:hAnsi="Sylfaen"/>
            <w:sz w:val="24"/>
            <w:szCs w:val="24"/>
            <w:lang w:val="ka-GE"/>
          </w:rPr>
          <w:t>25</w:t>
        </w:r>
      </w:ins>
      <w:r w:rsidR="00074D55" w:rsidRPr="00387562">
        <w:rPr>
          <w:rFonts w:ascii="Sylfaen" w:hAnsi="Sylfaen"/>
          <w:sz w:val="24"/>
          <w:szCs w:val="24"/>
          <w:lang w:val="ka-GE"/>
        </w:rPr>
        <w:t>):</w:t>
      </w:r>
    </w:p>
    <w:p w:rsidR="00AA3824" w:rsidRDefault="00AA3824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</w:p>
    <w:p w:rsidR="00AA3824" w:rsidRDefault="00AA3824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</w:p>
    <w:p w:rsidR="00AA3824" w:rsidDel="00C34EBE" w:rsidRDefault="00AA3824" w:rsidP="00074D55">
      <w:pPr>
        <w:spacing w:before="120" w:line="360" w:lineRule="auto"/>
        <w:jc w:val="center"/>
        <w:rPr>
          <w:del w:id="300" w:author="T" w:date="2015-06-22T13:52:00Z"/>
          <w:rFonts w:ascii="Sylfaen" w:hAnsi="Sylfaen"/>
          <w:szCs w:val="24"/>
          <w:lang w:val="ka-GE"/>
        </w:rPr>
      </w:pPr>
    </w:p>
    <w:p w:rsidR="00AA3824" w:rsidDel="00C34EBE" w:rsidRDefault="00AA3824" w:rsidP="00074D55">
      <w:pPr>
        <w:spacing w:before="120" w:line="360" w:lineRule="auto"/>
        <w:jc w:val="center"/>
        <w:rPr>
          <w:del w:id="301" w:author="T" w:date="2015-06-22T13:52:00Z"/>
          <w:rFonts w:ascii="Sylfaen" w:hAnsi="Sylfaen"/>
          <w:szCs w:val="24"/>
          <w:lang w:val="ka-GE"/>
        </w:rPr>
      </w:pPr>
    </w:p>
    <w:p w:rsidR="00AA3824" w:rsidDel="00C34EBE" w:rsidRDefault="00AA3824" w:rsidP="00074D55">
      <w:pPr>
        <w:spacing w:before="120" w:line="360" w:lineRule="auto"/>
        <w:jc w:val="center"/>
        <w:rPr>
          <w:del w:id="302" w:author="T" w:date="2015-06-22T13:52:00Z"/>
          <w:rFonts w:ascii="Sylfaen" w:hAnsi="Sylfaen"/>
          <w:szCs w:val="24"/>
          <w:lang w:val="ka-GE"/>
        </w:rPr>
      </w:pPr>
    </w:p>
    <w:p w:rsidR="00AA3824" w:rsidDel="00C34EBE" w:rsidRDefault="00AA3824" w:rsidP="00074D55">
      <w:pPr>
        <w:spacing w:before="120" w:line="360" w:lineRule="auto"/>
        <w:jc w:val="center"/>
        <w:rPr>
          <w:del w:id="303" w:author="T" w:date="2015-06-22T13:52:00Z"/>
          <w:rFonts w:ascii="Sylfaen" w:hAnsi="Sylfaen"/>
          <w:szCs w:val="24"/>
          <w:lang w:val="ka-GE"/>
        </w:rPr>
      </w:pPr>
    </w:p>
    <w:p w:rsidR="00AA3824" w:rsidDel="00C34EBE" w:rsidRDefault="00AA3824" w:rsidP="00074D55">
      <w:pPr>
        <w:spacing w:before="120" w:line="360" w:lineRule="auto"/>
        <w:jc w:val="center"/>
        <w:rPr>
          <w:del w:id="304" w:author="T" w:date="2015-06-22T13:52:00Z"/>
          <w:rFonts w:ascii="Sylfaen" w:hAnsi="Sylfaen"/>
          <w:szCs w:val="24"/>
          <w:lang w:val="ka-GE"/>
        </w:rPr>
      </w:pPr>
    </w:p>
    <w:p w:rsidR="00AA3824" w:rsidDel="00C34EBE" w:rsidRDefault="00AA3824" w:rsidP="00074D55">
      <w:pPr>
        <w:spacing w:before="120" w:line="360" w:lineRule="auto"/>
        <w:jc w:val="center"/>
        <w:rPr>
          <w:del w:id="305" w:author="T" w:date="2015-06-22T13:52:00Z"/>
          <w:rFonts w:ascii="Sylfaen" w:hAnsi="Sylfaen"/>
          <w:szCs w:val="24"/>
          <w:lang w:val="ka-GE"/>
        </w:rPr>
      </w:pPr>
    </w:p>
    <w:p w:rsidR="00AA3824" w:rsidRDefault="00AA3824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</w:p>
    <w:p w:rsidR="00AA3824" w:rsidRDefault="00AA3824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</w:p>
    <w:p w:rsidR="00074D55" w:rsidRPr="00387562" w:rsidRDefault="00074D55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 xml:space="preserve">ნახატი </w:t>
      </w:r>
      <w:del w:id="306" w:author="T" w:date="2015-06-22T13:52:00Z">
        <w:r w:rsidDel="00C34EBE">
          <w:rPr>
            <w:rFonts w:ascii="Sylfaen" w:hAnsi="Sylfaen"/>
            <w:szCs w:val="24"/>
            <w:lang w:val="ka-GE"/>
          </w:rPr>
          <w:delText>1</w:delText>
        </w:r>
        <w:r w:rsidR="0086398F" w:rsidDel="00C34EBE">
          <w:rPr>
            <w:rFonts w:ascii="Sylfaen" w:hAnsi="Sylfaen"/>
            <w:szCs w:val="24"/>
            <w:lang w:val="ka-GE"/>
          </w:rPr>
          <w:delText>6</w:delText>
        </w:r>
      </w:del>
      <w:ins w:id="307" w:author="T" w:date="2015-06-22T13:52:00Z">
        <w:r w:rsidR="00C34EBE">
          <w:rPr>
            <w:rFonts w:ascii="Sylfaen" w:hAnsi="Sylfaen"/>
            <w:szCs w:val="24"/>
            <w:lang w:val="ka-GE"/>
          </w:rPr>
          <w:t>25</w:t>
        </w:r>
      </w:ins>
    </w:p>
    <w:p w:rsidR="00074D55" w:rsidRPr="00387562" w:rsidRDefault="00AA3824" w:rsidP="00074D55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>
        <w:rPr>
          <w:noProof/>
        </w:rPr>
        <w:lastRenderedPageBreak/>
        <w:drawing>
          <wp:inline distT="0" distB="0" distL="0" distR="0">
            <wp:extent cx="6172200" cy="32727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55" w:rsidRPr="00387562" w:rsidRDefault="00074D55" w:rsidP="00074D55">
      <w:pPr>
        <w:spacing w:before="120" w:line="360" w:lineRule="auto"/>
        <w:rPr>
          <w:rFonts w:ascii="Sylfaen" w:hAnsi="Sylfaen"/>
          <w:szCs w:val="24"/>
        </w:rPr>
      </w:pPr>
    </w:p>
    <w:p w:rsidR="00074D55" w:rsidRPr="00387562" w:rsidRDefault="00074D55" w:rsidP="00074D55">
      <w:pPr>
        <w:spacing w:before="120" w:line="360" w:lineRule="auto"/>
        <w:rPr>
          <w:rFonts w:ascii="Sylfaen" w:hAnsi="Sylfaen"/>
          <w:szCs w:val="24"/>
        </w:rPr>
        <w:sectPr w:rsidR="00074D55" w:rsidRPr="00387562" w:rsidSect="00C95156">
          <w:headerReference w:type="default" r:id="rId61"/>
          <w:footerReference w:type="default" r:id="rId62"/>
          <w:headerReference w:type="first" r:id="rId63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RDefault="001F74AC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b/>
          <w:sz w:val="24"/>
          <w:szCs w:val="24"/>
          <w:lang w:val="ka-GE"/>
        </w:rPr>
        <w:lastRenderedPageBreak/>
        <w:t>რეგისტრაციიდან მოხსნა</w:t>
      </w:r>
      <w:r w:rsidR="008E508E">
        <w:rPr>
          <w:rFonts w:ascii="Sylfaen" w:hAnsi="Sylfaen"/>
          <w:sz w:val="24"/>
          <w:szCs w:val="24"/>
          <w:lang w:val="ka-GE"/>
        </w:rPr>
        <w:t xml:space="preserve"> </w:t>
      </w:r>
      <w:r w:rsidR="002B2F4F" w:rsidRPr="008D304A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66700" cy="2381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8F" w:rsidRDefault="005B0BFE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</w:t>
      </w:r>
      <w:r w:rsidRPr="00387562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66700" cy="238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ეკრანზე გამოდის დამატებითი ფანჯარა</w:t>
      </w:r>
      <w:r w:rsidR="00C22CD6" w:rsidRPr="00387562">
        <w:rPr>
          <w:rFonts w:ascii="Sylfaen" w:hAnsi="Sylfaen"/>
          <w:sz w:val="24"/>
          <w:szCs w:val="24"/>
          <w:lang w:val="ka-GE"/>
        </w:rPr>
        <w:t>, სადაც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მომხმარებელს აქვს საშუალება აირჩიოს ბენეფიციარის რეგისტრაციიდან მოხსნის მიზეზი (ნახ. </w:t>
      </w:r>
      <w:r w:rsidR="00387562">
        <w:rPr>
          <w:rFonts w:ascii="Sylfaen" w:hAnsi="Sylfaen"/>
          <w:sz w:val="24"/>
          <w:szCs w:val="24"/>
          <w:lang w:val="ka-GE"/>
        </w:rPr>
        <w:t>14</w:t>
      </w:r>
      <w:r w:rsidRPr="00387562">
        <w:rPr>
          <w:rFonts w:ascii="Sylfaen" w:hAnsi="Sylfaen"/>
          <w:sz w:val="24"/>
          <w:szCs w:val="24"/>
          <w:lang w:val="ka-GE"/>
        </w:rPr>
        <w:t>)</w:t>
      </w:r>
      <w:r w:rsidR="00C22CD6" w:rsidRPr="00387562">
        <w:rPr>
          <w:rFonts w:ascii="Sylfaen" w:hAnsi="Sylfaen"/>
          <w:sz w:val="24"/>
          <w:szCs w:val="24"/>
          <w:lang w:val="ka-GE"/>
        </w:rPr>
        <w:t xml:space="preserve">. რეგისტრაციიდან მოხსნის მიზეზი შეიძლება იყოს: </w:t>
      </w:r>
    </w:p>
    <w:p w:rsidR="0086398F" w:rsidRDefault="00C22CD6" w:rsidP="008D304A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 w:cs="Sylfaen"/>
          <w:sz w:val="24"/>
          <w:szCs w:val="24"/>
          <w:lang w:val="ka-GE"/>
        </w:rPr>
        <w:t>პაციენტის</w:t>
      </w:r>
      <w:r w:rsidRPr="008D304A">
        <w:rPr>
          <w:rFonts w:ascii="Sylfaen" w:hAnsi="Sylfaen"/>
          <w:sz w:val="24"/>
          <w:szCs w:val="24"/>
          <w:lang w:val="ka-GE"/>
        </w:rPr>
        <w:t xml:space="preserve"> ან კანონიერი წარმომადგენლის წერილობითი მოთხოვნა, </w:t>
      </w:r>
    </w:p>
    <w:p w:rsidR="0086398F" w:rsidRDefault="00C22CD6" w:rsidP="008D304A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sz w:val="24"/>
          <w:szCs w:val="24"/>
          <w:lang w:val="ka-GE"/>
        </w:rPr>
        <w:t xml:space="preserve">გარდაცვლილი, </w:t>
      </w:r>
    </w:p>
    <w:p w:rsidR="0086398F" w:rsidRDefault="00C22CD6" w:rsidP="008D304A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sz w:val="24"/>
          <w:szCs w:val="24"/>
          <w:lang w:val="ka-GE"/>
        </w:rPr>
        <w:t>მოხსნილი დაწესებულების მიერ,</w:t>
      </w:r>
    </w:p>
    <w:p w:rsidR="0086398F" w:rsidRDefault="00C22CD6" w:rsidP="008D304A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sz w:val="24"/>
          <w:szCs w:val="24"/>
          <w:lang w:val="ka-GE"/>
        </w:rPr>
        <w:t>სამედიცინო დაწესებულების შეცვლა,</w:t>
      </w:r>
    </w:p>
    <w:p w:rsidR="0086398F" w:rsidRPr="008D304A" w:rsidRDefault="00C22CD6" w:rsidP="008D304A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rFonts w:ascii="Sylfaen" w:hAnsi="Sylfaen"/>
          <w:color w:val="FF0000"/>
          <w:sz w:val="24"/>
          <w:szCs w:val="24"/>
          <w:lang w:val="ka-GE"/>
        </w:rPr>
      </w:pPr>
      <w:r w:rsidRPr="008D304A">
        <w:rPr>
          <w:rFonts w:ascii="Sylfaen" w:hAnsi="Sylfaen"/>
          <w:color w:val="FF0000"/>
          <w:sz w:val="24"/>
          <w:szCs w:val="24"/>
          <w:lang w:val="ka-GE"/>
        </w:rPr>
        <w:t>დუბლირებული</w:t>
      </w:r>
      <w:r w:rsidR="000C3184">
        <w:rPr>
          <w:rFonts w:ascii="Sylfaen" w:hAnsi="Sylfaen"/>
          <w:color w:val="FF0000"/>
          <w:sz w:val="24"/>
          <w:szCs w:val="24"/>
          <w:lang w:val="ka-GE"/>
        </w:rPr>
        <w:t xml:space="preserve">  რომელიც გულისხმობს ერთი ბენეფიციარის ორ სხვადასხვა დაწესებულების კონტინგენტში არსებობას. </w:t>
      </w:r>
    </w:p>
    <w:p w:rsidR="002B2F4F" w:rsidRPr="008D304A" w:rsidRDefault="00C22CD6" w:rsidP="008D304A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8D304A">
        <w:rPr>
          <w:rFonts w:ascii="Sylfaen" w:hAnsi="Sylfaen"/>
          <w:sz w:val="24"/>
          <w:szCs w:val="24"/>
          <w:lang w:val="ka-GE"/>
        </w:rPr>
        <w:t>საცხოვრებელი ადგილის შეცვლა.</w:t>
      </w:r>
    </w:p>
    <w:p w:rsidR="002B2F4F" w:rsidRDefault="005B0BFE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387562">
        <w:rPr>
          <w:rFonts w:ascii="Sylfaen" w:hAnsi="Sylfaen"/>
          <w:szCs w:val="24"/>
          <w:lang w:val="ka-GE"/>
        </w:rPr>
        <w:t xml:space="preserve"> 14</w:t>
      </w:r>
    </w:p>
    <w:p w:rsidR="002B2F4F" w:rsidRDefault="00295402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noProof/>
          <w:szCs w:val="24"/>
        </w:rPr>
        <w:lastRenderedPageBreak/>
        <w:drawing>
          <wp:inline distT="0" distB="0" distL="0" distR="0">
            <wp:extent cx="4353533" cy="1743318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4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8D304A">
      <w:pPr>
        <w:spacing w:before="120" w:line="360" w:lineRule="auto"/>
        <w:jc w:val="center"/>
        <w:rPr>
          <w:rFonts w:ascii="Sylfaen" w:hAnsi="Sylfaen"/>
          <w:szCs w:val="24"/>
          <w:lang w:val="ka-GE"/>
        </w:rPr>
      </w:pPr>
    </w:p>
    <w:p w:rsidR="002B2F4F" w:rsidRDefault="005B0BFE" w:rsidP="008D304A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„რეგისტრაციიდან მოხსნა“ ბენეფიციარი </w:t>
      </w:r>
      <w:r w:rsidR="0086398F">
        <w:rPr>
          <w:rFonts w:ascii="Sylfaen" w:hAnsi="Sylfaen"/>
          <w:sz w:val="24"/>
          <w:szCs w:val="24"/>
          <w:lang w:val="ka-GE"/>
        </w:rPr>
        <w:t>გამოაკლდება</w:t>
      </w:r>
      <w:r w:rsidR="0086398F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295402" w:rsidRPr="00387562">
        <w:rPr>
          <w:rFonts w:ascii="Sylfaen" w:hAnsi="Sylfaen"/>
          <w:sz w:val="24"/>
          <w:szCs w:val="24"/>
          <w:lang w:val="ka-GE"/>
        </w:rPr>
        <w:t>დაწესებულების კონტინგენტ</w:t>
      </w:r>
      <w:r w:rsidR="0086398F">
        <w:rPr>
          <w:rFonts w:ascii="Sylfaen" w:hAnsi="Sylfaen"/>
          <w:sz w:val="24"/>
          <w:szCs w:val="24"/>
          <w:lang w:val="ka-GE"/>
        </w:rPr>
        <w:t>ს, თუმცა იგი რცება სისტემაში და მისი მოძებნა შესაძლებელია ბენეფიციარის ძებნის ფილტრით</w:t>
      </w:r>
      <w:r w:rsidR="00295402" w:rsidRPr="00387562">
        <w:rPr>
          <w:rFonts w:ascii="Sylfaen" w:hAnsi="Sylfaen"/>
          <w:sz w:val="24"/>
          <w:szCs w:val="24"/>
          <w:lang w:val="ka-GE"/>
        </w:rPr>
        <w:t xml:space="preserve">. </w:t>
      </w:r>
    </w:p>
    <w:p w:rsidR="002B2F4F" w:rsidRDefault="002B2F4F" w:rsidP="008D304A">
      <w:pPr>
        <w:spacing w:before="120" w:line="360" w:lineRule="auto"/>
        <w:jc w:val="both"/>
        <w:rPr>
          <w:rFonts w:ascii="Sylfaen" w:hAnsi="Sylfaen"/>
          <w:szCs w:val="24"/>
        </w:rPr>
      </w:pPr>
    </w:p>
    <w:p w:rsidR="009C3801" w:rsidRDefault="009C3801" w:rsidP="008D304A">
      <w:pPr>
        <w:spacing w:before="120" w:line="360" w:lineRule="auto"/>
        <w:jc w:val="both"/>
        <w:rPr>
          <w:rFonts w:ascii="Sylfaen" w:hAnsi="Sylfaen"/>
          <w:szCs w:val="24"/>
        </w:rPr>
      </w:pPr>
    </w:p>
    <w:p w:rsidR="009C3801" w:rsidDel="00C34EBE" w:rsidRDefault="009C3801" w:rsidP="008D304A">
      <w:pPr>
        <w:spacing w:before="120" w:line="360" w:lineRule="auto"/>
        <w:jc w:val="both"/>
        <w:rPr>
          <w:del w:id="308" w:author="T" w:date="2015-06-22T13:53:00Z"/>
          <w:rFonts w:ascii="Sylfaen" w:hAnsi="Sylfaen"/>
          <w:szCs w:val="24"/>
        </w:rPr>
      </w:pPr>
    </w:p>
    <w:p w:rsidR="002B2F4F" w:rsidRPr="008D304A" w:rsidRDefault="009F7697" w:rsidP="008D304A">
      <w:pPr>
        <w:pStyle w:val="Heading1"/>
        <w:numPr>
          <w:ilvl w:val="0"/>
          <w:numId w:val="15"/>
        </w:numPr>
        <w:spacing w:before="120"/>
        <w:ind w:left="360"/>
        <w:rPr>
          <w:rFonts w:ascii="Sylfaen" w:hAnsi="Sylfaen" w:cs="Sylfaen"/>
          <w:lang w:val="ka-GE"/>
        </w:rPr>
      </w:pPr>
      <w:bookmarkStart w:id="309" w:name="_Toc422305272"/>
      <w:r>
        <w:rPr>
          <w:rFonts w:ascii="Sylfaen" w:hAnsi="Sylfaen" w:cs="Sylfaen"/>
          <w:lang w:val="ka-GE"/>
        </w:rPr>
        <w:t>ანალიტიკა</w:t>
      </w:r>
      <w:bookmarkEnd w:id="309"/>
      <w:r>
        <w:rPr>
          <w:lang w:val="ka-GE"/>
        </w:rPr>
        <w:t xml:space="preserve"> </w:t>
      </w:r>
    </w:p>
    <w:p w:rsidR="002B2F4F" w:rsidRPr="00C34EBE" w:rsidRDefault="009F7697" w:rsidP="00C34EBE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  <w:rPrChange w:id="310" w:author="T" w:date="2015-06-22T13:53:00Z">
            <w:rPr>
              <w:rFonts w:ascii="Sylfaen" w:hAnsi="Sylfaen"/>
              <w:lang w:val="ka-GE"/>
            </w:rPr>
          </w:rPrChange>
        </w:rPr>
        <w:pPrChange w:id="311" w:author="T" w:date="2015-06-22T13:53:00Z">
          <w:pPr>
            <w:spacing w:before="120"/>
          </w:pPr>
        </w:pPrChange>
      </w:pPr>
      <w:r w:rsidRPr="00C34EBE">
        <w:rPr>
          <w:rFonts w:ascii="Sylfaen" w:hAnsi="Sylfaen"/>
          <w:sz w:val="24"/>
          <w:szCs w:val="24"/>
          <w:lang w:val="ka-GE"/>
          <w:rPrChange w:id="312" w:author="T" w:date="2015-06-22T13:53:00Z">
            <w:rPr>
              <w:rFonts w:ascii="Sylfaen" w:hAnsi="Sylfaen" w:cs="Sylfaen"/>
              <w:lang w:val="ka-GE"/>
            </w:rPr>
          </w:rPrChange>
        </w:rPr>
        <w:t>პროვაიდერის ანალიტიკის გვერდზე გადასასვლელა</w:t>
      </w:r>
      <w:ins w:id="313" w:author="T" w:date="2015-06-22T13:53:00Z">
        <w:r w:rsidR="00C34EBE" w:rsidRPr="00C34EBE">
          <w:rPr>
            <w:rFonts w:ascii="Sylfaen" w:hAnsi="Sylfaen"/>
            <w:sz w:val="24"/>
            <w:szCs w:val="24"/>
            <w:lang w:val="ka-GE"/>
            <w:rPrChange w:id="314" w:author="T" w:date="2015-06-22T13:53:00Z">
              <w:rPr>
                <w:rFonts w:ascii="Sylfaen" w:hAnsi="Sylfaen"/>
                <w:lang w:val="ka-GE"/>
              </w:rPr>
            </w:rPrChange>
          </w:rPr>
          <w:t>დ</w:t>
        </w:r>
      </w:ins>
      <w:del w:id="315" w:author="T" w:date="2015-06-22T13:53:00Z">
        <w:r w:rsidRPr="00C34EBE" w:rsidDel="00C34EBE">
          <w:rPr>
            <w:rFonts w:ascii="Sylfaen" w:hAnsi="Sylfaen"/>
            <w:sz w:val="24"/>
            <w:szCs w:val="24"/>
            <w:lang w:val="ka-GE"/>
            <w:rPrChange w:id="316" w:author="T" w:date="2015-06-22T13:53:00Z">
              <w:rPr>
                <w:rFonts w:ascii="Sylfaen" w:hAnsi="Sylfaen"/>
                <w:lang w:val="ka-GE"/>
              </w:rPr>
            </w:rPrChange>
          </w:rPr>
          <w:delText>თ</w:delText>
        </w:r>
      </w:del>
      <w:r w:rsidRPr="00C34EBE">
        <w:rPr>
          <w:rFonts w:ascii="Sylfaen" w:hAnsi="Sylfaen"/>
          <w:sz w:val="24"/>
          <w:szCs w:val="24"/>
          <w:lang w:val="ka-GE"/>
          <w:rPrChange w:id="317" w:author="T" w:date="2015-06-22T13:53:00Z">
            <w:rPr>
              <w:rFonts w:ascii="Sylfaen" w:hAnsi="Sylfaen"/>
              <w:lang w:val="ka-GE"/>
            </w:rPr>
          </w:rPrChange>
        </w:rPr>
        <w:t xml:space="preserve"> მომხმარებელმა ნავიგაციის პანელში უნდა აირჩიოს </w:t>
      </w:r>
      <w:ins w:id="318" w:author="T" w:date="2015-06-22T13:53:00Z">
        <w:r w:rsidR="00C34EBE">
          <w:rPr>
            <w:rFonts w:ascii="Sylfaen" w:hAnsi="Sylfaen"/>
            <w:sz w:val="24"/>
            <w:szCs w:val="24"/>
            <w:lang w:val="ka-GE"/>
          </w:rPr>
          <w:t xml:space="preserve">ველი </w:t>
        </w:r>
      </w:ins>
      <w:r w:rsidRPr="00C34EBE">
        <w:rPr>
          <w:rFonts w:ascii="Sylfaen" w:hAnsi="Sylfaen"/>
          <w:sz w:val="24"/>
          <w:szCs w:val="24"/>
          <w:lang w:val="ka-GE"/>
          <w:rPrChange w:id="319" w:author="T" w:date="2015-06-22T13:53:00Z">
            <w:rPr>
              <w:rFonts w:ascii="Sylfaen" w:hAnsi="Sylfaen"/>
              <w:lang w:val="ka-GE"/>
            </w:rPr>
          </w:rPrChange>
        </w:rPr>
        <w:t xml:space="preserve">ანალიტიკა </w:t>
      </w:r>
      <w:del w:id="320" w:author="T" w:date="2015-06-22T13:53:00Z">
        <w:r w:rsidRPr="00C34EBE" w:rsidDel="00C34EBE">
          <w:rPr>
            <w:rFonts w:ascii="Sylfaen" w:hAnsi="Sylfaen"/>
            <w:sz w:val="24"/>
            <w:szCs w:val="24"/>
            <w:lang w:val="ka-GE"/>
            <w:rPrChange w:id="321" w:author="T" w:date="2015-06-22T13:53:00Z">
              <w:rPr>
                <w:rFonts w:ascii="Sylfaen" w:hAnsi="Sylfaen"/>
                <w:lang w:val="ka-GE"/>
              </w:rPr>
            </w:rPrChange>
          </w:rPr>
          <w:delText>პტოვაიდერი განყოფილება</w:delText>
        </w:r>
      </w:del>
      <w:r w:rsidRPr="00C34EBE">
        <w:rPr>
          <w:rFonts w:ascii="Sylfaen" w:hAnsi="Sylfaen"/>
          <w:sz w:val="24"/>
          <w:szCs w:val="24"/>
          <w:lang w:val="ka-GE"/>
          <w:rPrChange w:id="322" w:author="T" w:date="2015-06-22T13:53:00Z">
            <w:rPr>
              <w:rFonts w:ascii="Sylfaen" w:hAnsi="Sylfaen"/>
              <w:lang w:val="ka-GE"/>
            </w:rPr>
          </w:rPrChange>
        </w:rPr>
        <w:t>, რის შემდეგაც ეკრანზე გამოდის შემდეგი</w:t>
      </w:r>
      <w:ins w:id="323" w:author="T" w:date="2015-06-22T13:53:00Z">
        <w:r w:rsidR="00C34EBE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Pr="00C34EBE">
        <w:rPr>
          <w:rFonts w:ascii="Sylfaen" w:hAnsi="Sylfaen"/>
          <w:sz w:val="24"/>
          <w:szCs w:val="24"/>
          <w:lang w:val="ka-GE"/>
          <w:rPrChange w:id="324" w:author="T" w:date="2015-06-22T13:53:00Z">
            <w:rPr>
              <w:rFonts w:ascii="Sylfaen" w:hAnsi="Sylfaen"/>
              <w:lang w:val="ka-GE"/>
            </w:rPr>
          </w:rPrChange>
        </w:rPr>
        <w:t>ს</w:t>
      </w:r>
      <w:del w:id="325" w:author="T" w:date="2015-06-22T13:53:00Z">
        <w:r w:rsidRPr="00C34EBE" w:rsidDel="00C34EBE">
          <w:rPr>
            <w:rFonts w:ascii="Sylfaen" w:hAnsi="Sylfaen"/>
            <w:sz w:val="24"/>
            <w:szCs w:val="24"/>
            <w:lang w:val="ka-GE"/>
            <w:rPrChange w:id="326" w:author="T" w:date="2015-06-22T13:53:00Z">
              <w:rPr>
                <w:rFonts w:ascii="Sylfaen" w:hAnsi="Sylfaen"/>
                <w:lang w:val="ka-GE"/>
              </w:rPr>
            </w:rPrChange>
          </w:rPr>
          <w:delText xml:space="preserve"> </w:delText>
        </w:r>
      </w:del>
      <w:r w:rsidRPr="00C34EBE">
        <w:rPr>
          <w:rFonts w:ascii="Sylfaen" w:hAnsi="Sylfaen"/>
          <w:sz w:val="24"/>
          <w:szCs w:val="24"/>
          <w:lang w:val="ka-GE"/>
          <w:rPrChange w:id="327" w:author="T" w:date="2015-06-22T13:53:00Z">
            <w:rPr>
              <w:rFonts w:ascii="Sylfaen" w:hAnsi="Sylfaen"/>
              <w:lang w:val="ka-GE"/>
            </w:rPr>
          </w:rPrChange>
        </w:rPr>
        <w:t xml:space="preserve">ახის გვერდი (ნახ </w:t>
      </w:r>
      <w:del w:id="328" w:author="T" w:date="2015-06-22T13:53:00Z">
        <w:r w:rsidRPr="00C34EBE" w:rsidDel="00C34EBE">
          <w:rPr>
            <w:rFonts w:ascii="Sylfaen" w:hAnsi="Sylfaen"/>
            <w:sz w:val="24"/>
            <w:szCs w:val="24"/>
            <w:lang w:val="ka-GE"/>
            <w:rPrChange w:id="329" w:author="T" w:date="2015-06-22T13:53:00Z">
              <w:rPr>
                <w:rFonts w:ascii="Sylfaen" w:hAnsi="Sylfaen"/>
                <w:lang w:val="ka-GE"/>
              </w:rPr>
            </w:rPrChange>
          </w:rPr>
          <w:delText>34</w:delText>
        </w:r>
      </w:del>
      <w:ins w:id="330" w:author="T" w:date="2015-06-22T13:53:00Z">
        <w:r w:rsidR="00C34EBE">
          <w:rPr>
            <w:rFonts w:ascii="Sylfaen" w:hAnsi="Sylfaen"/>
            <w:sz w:val="24"/>
            <w:szCs w:val="24"/>
            <w:lang w:val="ka-GE"/>
          </w:rPr>
          <w:t>26</w:t>
        </w:r>
      </w:ins>
      <w:r w:rsidRPr="00C34EBE">
        <w:rPr>
          <w:rFonts w:ascii="Sylfaen" w:hAnsi="Sylfaen"/>
          <w:sz w:val="24"/>
          <w:szCs w:val="24"/>
          <w:lang w:val="ka-GE"/>
          <w:rPrChange w:id="331" w:author="T" w:date="2015-06-22T13:53:00Z">
            <w:rPr>
              <w:rFonts w:ascii="Sylfaen" w:hAnsi="Sylfaen"/>
              <w:lang w:val="ka-GE"/>
            </w:rPr>
          </w:rPrChange>
        </w:rPr>
        <w:t>)</w:t>
      </w:r>
    </w:p>
    <w:p w:rsidR="002B2F4F" w:rsidRDefault="009F7697" w:rsidP="008D304A">
      <w:pPr>
        <w:spacing w:before="120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br/>
        <w:t xml:space="preserve">ნახატი </w:t>
      </w:r>
      <w:del w:id="332" w:author="T" w:date="2015-06-22T13:53:00Z">
        <w:r w:rsidDel="00C34EBE">
          <w:rPr>
            <w:rFonts w:ascii="Sylfaen" w:hAnsi="Sylfaen"/>
            <w:lang w:val="ka-GE"/>
          </w:rPr>
          <w:delText>34</w:delText>
        </w:r>
      </w:del>
      <w:ins w:id="333" w:author="T" w:date="2015-06-22T13:53:00Z">
        <w:r w:rsidR="00C34EBE">
          <w:rPr>
            <w:rFonts w:ascii="Sylfaen" w:hAnsi="Sylfaen"/>
            <w:lang w:val="ka-GE"/>
          </w:rPr>
          <w:t>26</w:t>
        </w:r>
      </w:ins>
    </w:p>
    <w:p w:rsidR="002B2F4F" w:rsidRDefault="009F7697" w:rsidP="008D304A">
      <w:pPr>
        <w:spacing w:before="120"/>
        <w:jc w:val="center"/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>
            <wp:extent cx="5410200" cy="4486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8D304A">
      <w:pPr>
        <w:spacing w:before="120"/>
        <w:jc w:val="center"/>
        <w:rPr>
          <w:rFonts w:ascii="Sylfaen" w:hAnsi="Sylfaen"/>
          <w:lang w:val="ka-GE"/>
        </w:rPr>
      </w:pPr>
    </w:p>
    <w:p w:rsidR="002B2F4F" w:rsidRPr="00C34EBE" w:rsidRDefault="009F7697" w:rsidP="00C34EBE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  <w:rPrChange w:id="334" w:author="T" w:date="2015-06-22T13:54:00Z">
            <w:rPr>
              <w:rFonts w:ascii="Sylfaen" w:hAnsi="Sylfaen"/>
              <w:lang w:val="ka-GE"/>
            </w:rPr>
          </w:rPrChange>
        </w:rPr>
        <w:pPrChange w:id="335" w:author="T" w:date="2015-06-22T13:54:00Z">
          <w:pPr>
            <w:spacing w:before="120"/>
          </w:pPr>
        </w:pPrChange>
      </w:pPr>
      <w:r w:rsidRPr="00C34EBE">
        <w:rPr>
          <w:rFonts w:ascii="Sylfaen" w:hAnsi="Sylfaen"/>
          <w:sz w:val="24"/>
          <w:szCs w:val="24"/>
          <w:lang w:val="ka-GE"/>
          <w:rPrChange w:id="336" w:author="T" w:date="2015-06-22T13:54:00Z">
            <w:rPr>
              <w:rFonts w:ascii="Sylfaen" w:hAnsi="Sylfaen"/>
              <w:lang w:val="ka-GE"/>
            </w:rPr>
          </w:rPrChange>
        </w:rPr>
        <w:t xml:space="preserve">მომხმარებელს აქვს შესაძლებლობა მოძებნოს სხვადასხვა ინფორმაცია სხვადასხვა ფილტრების </w:t>
      </w:r>
      <w:ins w:id="337" w:author="T" w:date="2015-06-22T13:54:00Z">
        <w:r w:rsidR="00C34EBE" w:rsidRPr="00C34EBE">
          <w:rPr>
            <w:rFonts w:ascii="Sylfaen" w:hAnsi="Sylfaen"/>
            <w:sz w:val="24"/>
            <w:szCs w:val="24"/>
            <w:lang w:val="ka-GE"/>
            <w:rPrChange w:id="338" w:author="T" w:date="2015-06-22T13:54:00Z">
              <w:rPr>
                <w:rFonts w:ascii="Sylfaen" w:hAnsi="Sylfaen"/>
                <w:lang w:val="ka-GE"/>
              </w:rPr>
            </w:rPrChange>
          </w:rPr>
          <w:t>გ</w:t>
        </w:r>
      </w:ins>
      <w:r w:rsidRPr="00C34EBE">
        <w:rPr>
          <w:rFonts w:ascii="Sylfaen" w:hAnsi="Sylfaen"/>
          <w:sz w:val="24"/>
          <w:szCs w:val="24"/>
          <w:lang w:val="ka-GE"/>
          <w:rPrChange w:id="339" w:author="T" w:date="2015-06-22T13:54:00Z">
            <w:rPr>
              <w:rFonts w:ascii="Sylfaen" w:hAnsi="Sylfaen"/>
              <w:lang w:val="ka-GE"/>
            </w:rPr>
          </w:rPrChange>
        </w:rPr>
        <w:t>ამოყენებით.</w:t>
      </w:r>
    </w:p>
    <w:p w:rsidR="002B2F4F" w:rsidRPr="00C34EBE" w:rsidRDefault="002B2F4F" w:rsidP="00C34EBE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  <w:rPrChange w:id="340" w:author="T" w:date="2015-06-22T13:54:00Z">
            <w:rPr>
              <w:rFonts w:ascii="Sylfaen" w:hAnsi="Sylfaen"/>
              <w:lang w:val="ka-GE"/>
            </w:rPr>
          </w:rPrChange>
        </w:rPr>
        <w:pPrChange w:id="341" w:author="T" w:date="2015-06-22T13:54:00Z">
          <w:pPr>
            <w:spacing w:before="120"/>
          </w:pPr>
        </w:pPrChange>
      </w:pPr>
    </w:p>
    <w:p w:rsidR="002B2F4F" w:rsidRDefault="009F7697" w:rsidP="00C34EBE">
      <w:pPr>
        <w:spacing w:before="120" w:line="360" w:lineRule="auto"/>
        <w:jc w:val="both"/>
        <w:rPr>
          <w:rFonts w:ascii="Sylfaen" w:hAnsi="Sylfaen"/>
          <w:lang w:val="ka-GE"/>
        </w:rPr>
        <w:pPrChange w:id="342" w:author="T" w:date="2015-06-22T13:54:00Z">
          <w:pPr>
            <w:spacing w:before="120"/>
          </w:pPr>
        </w:pPrChange>
      </w:pPr>
      <w:r w:rsidRPr="00C34EBE">
        <w:rPr>
          <w:rFonts w:ascii="Sylfaen" w:hAnsi="Sylfaen"/>
          <w:sz w:val="24"/>
          <w:szCs w:val="24"/>
          <w:lang w:val="ka-GE"/>
          <w:rPrChange w:id="343" w:author="T" w:date="2015-06-22T13:54:00Z">
            <w:rPr>
              <w:rFonts w:ascii="Sylfaen" w:hAnsi="Sylfaen"/>
              <w:lang w:val="ka-GE"/>
            </w:rPr>
          </w:rPrChange>
        </w:rPr>
        <w:t>აგრეთვე მოდული იძლევა შესა</w:t>
      </w:r>
      <w:del w:id="344" w:author="T" w:date="2015-06-22T13:54:00Z">
        <w:r w:rsidRPr="00C34EBE" w:rsidDel="00C34EBE">
          <w:rPr>
            <w:rFonts w:ascii="Sylfaen" w:hAnsi="Sylfaen"/>
            <w:sz w:val="24"/>
            <w:szCs w:val="24"/>
            <w:lang w:val="ka-GE"/>
            <w:rPrChange w:id="345" w:author="T" w:date="2015-06-22T13:54:00Z">
              <w:rPr>
                <w:rFonts w:ascii="Sylfaen" w:hAnsi="Sylfaen"/>
                <w:lang w:val="ka-GE"/>
              </w:rPr>
            </w:rPrChange>
          </w:rPr>
          <w:delText>ზ</w:delText>
        </w:r>
      </w:del>
      <w:ins w:id="346" w:author="T" w:date="2015-06-22T13:54:00Z">
        <w:r w:rsidR="00C34EBE">
          <w:rPr>
            <w:rFonts w:ascii="Sylfaen" w:hAnsi="Sylfaen"/>
            <w:sz w:val="24"/>
            <w:szCs w:val="24"/>
            <w:lang w:val="ka-GE"/>
          </w:rPr>
          <w:t>ძ</w:t>
        </w:r>
      </w:ins>
      <w:r w:rsidRPr="00C34EBE">
        <w:rPr>
          <w:rFonts w:ascii="Sylfaen" w:hAnsi="Sylfaen"/>
          <w:sz w:val="24"/>
          <w:szCs w:val="24"/>
          <w:lang w:val="ka-GE"/>
          <w:rPrChange w:id="347" w:author="T" w:date="2015-06-22T13:54:00Z">
            <w:rPr>
              <w:rFonts w:ascii="Sylfaen" w:hAnsi="Sylfaen"/>
              <w:lang w:val="ka-GE"/>
            </w:rPr>
          </w:rPrChange>
        </w:rPr>
        <w:t>ლებლობას მოძიებული ინფორმაცია გადავიდეს ექსელის ფორმატში ღილაკით</w:t>
      </w:r>
      <w:r>
        <w:rPr>
          <w:rFonts w:ascii="Sylfaen" w:hAnsi="Sylfaen"/>
          <w:lang w:val="ka-GE"/>
        </w:rPr>
        <w:t xml:space="preserve">  </w:t>
      </w:r>
      <w:r>
        <w:rPr>
          <w:noProof/>
        </w:rPr>
        <w:drawing>
          <wp:inline distT="0" distB="0" distL="0" distR="0">
            <wp:extent cx="2828925" cy="285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8D304A">
      <w:pPr>
        <w:spacing w:before="120"/>
        <w:rPr>
          <w:ins w:id="348" w:author="T" w:date="2015-06-22T13:54:00Z"/>
          <w:rFonts w:ascii="Sylfaen" w:hAnsi="Sylfaen"/>
          <w:lang w:val="ka-GE"/>
        </w:rPr>
      </w:pPr>
    </w:p>
    <w:p w:rsidR="00C34EBE" w:rsidRDefault="00C34EBE" w:rsidP="008D304A">
      <w:pPr>
        <w:spacing w:before="120"/>
        <w:rPr>
          <w:ins w:id="349" w:author="T" w:date="2015-06-22T13:54:00Z"/>
          <w:rFonts w:ascii="Sylfaen" w:hAnsi="Sylfaen"/>
          <w:lang w:val="ka-GE"/>
        </w:rPr>
      </w:pPr>
      <w:ins w:id="350" w:author="T" w:date="2015-06-22T13:54:00Z">
        <w:r>
          <w:rPr>
            <w:rFonts w:ascii="Sylfaen" w:hAnsi="Sylfaen"/>
            <w:lang w:val="ka-GE"/>
          </w:rPr>
          <w:t>ძებნა კონტინგენტით???</w:t>
        </w:r>
      </w:ins>
    </w:p>
    <w:p w:rsidR="00C34EBE" w:rsidRDefault="00C34EBE" w:rsidP="008D304A">
      <w:pPr>
        <w:spacing w:before="120"/>
        <w:rPr>
          <w:ins w:id="351" w:author="T" w:date="2015-06-22T13:54:00Z"/>
          <w:rFonts w:ascii="Sylfaen" w:hAnsi="Sylfaen"/>
          <w:lang w:val="ka-GE"/>
        </w:rPr>
      </w:pPr>
      <w:ins w:id="352" w:author="T" w:date="2015-06-22T13:54:00Z">
        <w:r>
          <w:rPr>
            <w:rFonts w:ascii="Sylfaen" w:hAnsi="Sylfaen"/>
            <w:lang w:val="ka-GE"/>
          </w:rPr>
          <w:t>ძებნა აცრები ვაქცინებით????</w:t>
        </w:r>
      </w:ins>
    </w:p>
    <w:p w:rsidR="00C34EBE" w:rsidRDefault="00C34EBE" w:rsidP="008D304A">
      <w:pPr>
        <w:spacing w:before="120"/>
        <w:rPr>
          <w:rFonts w:ascii="Sylfaen" w:hAnsi="Sylfaen"/>
          <w:lang w:val="ka-GE"/>
        </w:rPr>
      </w:pPr>
    </w:p>
    <w:p w:rsidR="002B2F4F" w:rsidRDefault="002B2F4F" w:rsidP="008D304A">
      <w:pPr>
        <w:spacing w:before="120"/>
        <w:rPr>
          <w:rFonts w:ascii="Sylfaen" w:hAnsi="Sylfaen"/>
          <w:lang w:val="ka-GE"/>
        </w:rPr>
      </w:pPr>
    </w:p>
    <w:p w:rsidR="002B2F4F" w:rsidRDefault="009F7697" w:rsidP="008D304A">
      <w:pPr>
        <w:pStyle w:val="Heading1"/>
        <w:numPr>
          <w:ilvl w:val="0"/>
          <w:numId w:val="15"/>
        </w:numPr>
        <w:spacing w:before="120"/>
        <w:ind w:left="360"/>
        <w:rPr>
          <w:lang w:val="ka-GE"/>
        </w:rPr>
      </w:pPr>
      <w:bookmarkStart w:id="353" w:name="_Toc422305273"/>
      <w:r>
        <w:rPr>
          <w:rFonts w:ascii="Sylfaen" w:hAnsi="Sylfaen" w:cs="Sylfaen"/>
          <w:lang w:val="ka-GE"/>
        </w:rPr>
        <w:lastRenderedPageBreak/>
        <w:t>ანგარიშგებები</w:t>
      </w:r>
      <w:bookmarkEnd w:id="353"/>
    </w:p>
    <w:p w:rsidR="002B2F4F" w:rsidRDefault="002B2F4F" w:rsidP="008D304A">
      <w:pPr>
        <w:spacing w:before="120"/>
        <w:rPr>
          <w:lang w:val="ka-GE"/>
        </w:rPr>
      </w:pPr>
    </w:p>
    <w:p w:rsidR="002B2F4F" w:rsidRPr="00C34EBE" w:rsidRDefault="005B72EC" w:rsidP="00C34EBE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  <w:rPrChange w:id="354" w:author="T" w:date="2015-06-22T13:55:00Z">
            <w:rPr>
              <w:rFonts w:ascii="Sylfaen" w:hAnsi="Sylfaen"/>
              <w:lang w:val="ka-GE"/>
            </w:rPr>
          </w:rPrChange>
        </w:rPr>
        <w:pPrChange w:id="355" w:author="T" w:date="2015-06-22T13:55:00Z">
          <w:pPr>
            <w:spacing w:before="120"/>
          </w:pPr>
        </w:pPrChange>
      </w:pPr>
      <w:r w:rsidRPr="00C34EBE">
        <w:rPr>
          <w:rFonts w:ascii="Sylfaen" w:hAnsi="Sylfaen"/>
          <w:sz w:val="24"/>
          <w:szCs w:val="24"/>
          <w:lang w:val="ka-GE"/>
          <w:rPrChange w:id="356" w:author="T" w:date="2015-06-22T13:55:00Z">
            <w:rPr>
              <w:rFonts w:ascii="Sylfaen" w:hAnsi="Sylfaen"/>
              <w:lang w:val="ka-GE"/>
            </w:rPr>
          </w:rPrChange>
        </w:rPr>
        <w:t xml:space="preserve">ანგარიშგების გვერდზე გადასასვლელად მომხმარებელი </w:t>
      </w:r>
      <w:del w:id="357" w:author="T" w:date="2015-06-22T13:56:00Z">
        <w:r w:rsidRPr="00C34EBE" w:rsidDel="00C34EBE">
          <w:rPr>
            <w:rFonts w:ascii="Sylfaen" w:hAnsi="Sylfaen"/>
            <w:sz w:val="24"/>
            <w:szCs w:val="24"/>
            <w:lang w:val="ka-GE"/>
            <w:rPrChange w:id="358" w:author="T" w:date="2015-06-22T13:55:00Z">
              <w:rPr>
                <w:rFonts w:ascii="Sylfaen" w:hAnsi="Sylfaen"/>
                <w:lang w:val="ka-GE"/>
              </w:rPr>
            </w:rPrChange>
          </w:rPr>
          <w:delText>გადის შემდ</w:delText>
        </w:r>
      </w:del>
      <w:del w:id="359" w:author="T" w:date="2015-06-22T13:55:00Z">
        <w:r w:rsidRPr="00C34EBE" w:rsidDel="00C34EBE">
          <w:rPr>
            <w:rFonts w:ascii="Sylfaen" w:hAnsi="Sylfaen"/>
            <w:sz w:val="24"/>
            <w:szCs w:val="24"/>
            <w:lang w:val="ka-GE"/>
            <w:rPrChange w:id="360" w:author="T" w:date="2015-06-22T13:55:00Z">
              <w:rPr>
                <w:rFonts w:ascii="Sylfaen" w:hAnsi="Sylfaen"/>
                <w:lang w:val="ka-GE"/>
              </w:rPr>
            </w:rPrChange>
          </w:rPr>
          <w:delText>გე</w:delText>
        </w:r>
      </w:del>
      <w:del w:id="361" w:author="T" w:date="2015-06-22T13:56:00Z">
        <w:r w:rsidRPr="00C34EBE" w:rsidDel="00C34EBE">
          <w:rPr>
            <w:rFonts w:ascii="Sylfaen" w:hAnsi="Sylfaen"/>
            <w:sz w:val="24"/>
            <w:szCs w:val="24"/>
            <w:lang w:val="ka-GE"/>
            <w:rPrChange w:id="362" w:author="T" w:date="2015-06-22T13:55:00Z">
              <w:rPr>
                <w:rFonts w:ascii="Sylfaen" w:hAnsi="Sylfaen"/>
                <w:lang w:val="ka-GE"/>
              </w:rPr>
            </w:rPrChange>
          </w:rPr>
          <w:delText xml:space="preserve"> გზას, </w:delText>
        </w:r>
      </w:del>
      <w:r w:rsidRPr="00C34EBE">
        <w:rPr>
          <w:rFonts w:ascii="Sylfaen" w:hAnsi="Sylfaen"/>
          <w:sz w:val="24"/>
          <w:szCs w:val="24"/>
          <w:lang w:val="ka-GE"/>
          <w:rPrChange w:id="363" w:author="T" w:date="2015-06-22T13:55:00Z">
            <w:rPr>
              <w:rFonts w:ascii="Sylfaen" w:hAnsi="Sylfaen"/>
              <w:lang w:val="ka-GE"/>
            </w:rPr>
          </w:rPrChange>
        </w:rPr>
        <w:t xml:space="preserve">ნავიგაციის პანელში </w:t>
      </w:r>
      <w:ins w:id="364" w:author="T" w:date="2015-06-22T13:56:00Z">
        <w:r w:rsidR="00C34EBE">
          <w:rPr>
            <w:rFonts w:ascii="Sylfaen" w:hAnsi="Sylfaen"/>
            <w:sz w:val="24"/>
            <w:szCs w:val="24"/>
            <w:lang w:val="ka-GE"/>
          </w:rPr>
          <w:t xml:space="preserve">დგება </w:t>
        </w:r>
        <w:r w:rsidR="00FD5780">
          <w:rPr>
            <w:rFonts w:ascii="Sylfaen" w:hAnsi="Sylfaen"/>
            <w:sz w:val="24"/>
            <w:szCs w:val="24"/>
            <w:lang w:val="ka-GE"/>
          </w:rPr>
          <w:t>საანგარიშგებო ფორმები-ს ველზე და ჩამოშლილ</w:t>
        </w:r>
      </w:ins>
      <w:ins w:id="365" w:author="T" w:date="2015-06-22T13:58:00Z">
        <w:r w:rsidR="00FD5780">
          <w:rPr>
            <w:rFonts w:ascii="Sylfaen" w:hAnsi="Sylfaen"/>
            <w:sz w:val="24"/>
            <w:szCs w:val="24"/>
            <w:lang w:val="ka-GE"/>
          </w:rPr>
          <w:t xml:space="preserve"> ფანჯარაში </w:t>
        </w:r>
      </w:ins>
      <w:ins w:id="366" w:author="T" w:date="2015-06-22T13:56:00Z">
        <w:r w:rsidR="00FD5780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del w:id="367" w:author="T" w:date="2015-06-22T13:58:00Z">
        <w:r w:rsidRPr="00C34EBE" w:rsidDel="00FD5780">
          <w:rPr>
            <w:rFonts w:ascii="Sylfaen" w:hAnsi="Sylfaen"/>
            <w:sz w:val="24"/>
            <w:szCs w:val="24"/>
            <w:lang w:val="ka-GE"/>
            <w:rPrChange w:id="368" w:author="T" w:date="2015-06-22T13:55:00Z">
              <w:rPr>
                <w:rFonts w:ascii="Sylfaen" w:hAnsi="Sylfaen"/>
                <w:lang w:val="ka-GE"/>
              </w:rPr>
            </w:rPrChange>
          </w:rPr>
          <w:delText xml:space="preserve">გადადის ანგარიშგების განყოფილებაში და იქვე გამოსულ ფანჯარაში </w:delText>
        </w:r>
      </w:del>
      <w:r w:rsidRPr="00C34EBE">
        <w:rPr>
          <w:rFonts w:ascii="Sylfaen" w:hAnsi="Sylfaen"/>
          <w:sz w:val="24"/>
          <w:szCs w:val="24"/>
          <w:lang w:val="ka-GE"/>
          <w:rPrChange w:id="369" w:author="T" w:date="2015-06-22T13:55:00Z">
            <w:rPr>
              <w:rFonts w:ascii="Sylfaen" w:hAnsi="Sylfaen"/>
              <w:lang w:val="ka-GE"/>
            </w:rPr>
          </w:rPrChange>
        </w:rPr>
        <w:t>ირჩევს შესაბამის ანგარიშს</w:t>
      </w:r>
      <w:ins w:id="370" w:author="T" w:date="2015-06-22T13:58:00Z">
        <w:r w:rsidR="00FD5780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FD5780">
          <w:rPr>
            <w:rFonts w:ascii="Sylfaen" w:hAnsi="Sylfaen"/>
            <w:sz w:val="24"/>
            <w:szCs w:val="24"/>
            <w:lang w:val="ka-GE"/>
          </w:rPr>
          <w:t>(1.2, 1.3, 1.4, 1.8)</w:t>
        </w:r>
      </w:ins>
      <w:r w:rsidRPr="00C34EBE">
        <w:rPr>
          <w:rFonts w:ascii="Sylfaen" w:hAnsi="Sylfaen"/>
          <w:sz w:val="24"/>
          <w:szCs w:val="24"/>
          <w:lang w:val="ka-GE"/>
          <w:rPrChange w:id="371" w:author="T" w:date="2015-06-22T13:55:00Z">
            <w:rPr>
              <w:rFonts w:ascii="Sylfaen" w:hAnsi="Sylfaen"/>
              <w:lang w:val="ka-GE"/>
            </w:rPr>
          </w:rPrChange>
        </w:rPr>
        <w:t xml:space="preserve">. </w:t>
      </w:r>
    </w:p>
    <w:p w:rsidR="002B2F4F" w:rsidRDefault="00FD5780" w:rsidP="00C34EBE">
      <w:pPr>
        <w:spacing w:before="120" w:line="360" w:lineRule="auto"/>
        <w:jc w:val="both"/>
        <w:rPr>
          <w:ins w:id="372" w:author="T" w:date="2015-06-22T14:04:00Z"/>
          <w:rFonts w:ascii="Sylfaen" w:hAnsi="Sylfaen"/>
          <w:sz w:val="24"/>
          <w:szCs w:val="24"/>
          <w:lang w:val="ka-GE"/>
        </w:rPr>
        <w:pPrChange w:id="373" w:author="T" w:date="2015-06-22T13:55:00Z">
          <w:pPr>
            <w:spacing w:before="120"/>
          </w:pPr>
        </w:pPrChange>
      </w:pPr>
      <w:ins w:id="374" w:author="T" w:date="2015-06-22T14:03:00Z">
        <w:r w:rsidRPr="00B0215A">
          <w:rPr>
            <w:rFonts w:ascii="Sylfaen" w:hAnsi="Sylfaen"/>
            <w:b/>
            <w:sz w:val="24"/>
            <w:szCs w:val="24"/>
            <w:lang w:val="ka-GE"/>
            <w:rPrChange w:id="375" w:author="T" w:date="2015-06-22T14:13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ფორმა 1.2</w:t>
        </w:r>
        <w:r>
          <w:rPr>
            <w:rFonts w:ascii="Sylfaen" w:hAnsi="Sylfaen"/>
            <w:sz w:val="24"/>
            <w:szCs w:val="24"/>
            <w:lang w:val="ka-GE"/>
          </w:rPr>
          <w:t xml:space="preserve"> - ანგარიში</w:t>
        </w:r>
      </w:ins>
      <w:ins w:id="376" w:author="T" w:date="2015-06-22T14:04:00Z">
        <w:r>
          <w:rPr>
            <w:rFonts w:ascii="Sylfaen" w:hAnsi="Sylfaen"/>
            <w:sz w:val="24"/>
            <w:szCs w:val="24"/>
            <w:lang w:val="ka-GE"/>
          </w:rPr>
          <w:t xml:space="preserve"> მოსახლეობის ასაკობრივი ჯგუფების შესახებ</w:t>
        </w:r>
      </w:ins>
    </w:p>
    <w:p w:rsidR="00FD5780" w:rsidRPr="00C34EBE" w:rsidDel="00FD5780" w:rsidRDefault="00FD5780" w:rsidP="00C34EBE">
      <w:pPr>
        <w:spacing w:before="120" w:line="360" w:lineRule="auto"/>
        <w:jc w:val="both"/>
        <w:rPr>
          <w:del w:id="377" w:author="T" w:date="2015-06-22T14:07:00Z"/>
          <w:rFonts w:ascii="Sylfaen" w:hAnsi="Sylfaen"/>
          <w:sz w:val="24"/>
          <w:szCs w:val="24"/>
          <w:lang w:val="ka-GE"/>
          <w:rPrChange w:id="378" w:author="T" w:date="2015-06-22T13:55:00Z">
            <w:rPr>
              <w:del w:id="379" w:author="T" w:date="2015-06-22T14:07:00Z"/>
              <w:rFonts w:ascii="Sylfaen" w:hAnsi="Sylfaen"/>
              <w:lang w:val="ka-GE"/>
            </w:rPr>
          </w:rPrChange>
        </w:rPr>
        <w:pPrChange w:id="380" w:author="T" w:date="2015-06-22T13:55:00Z">
          <w:pPr>
            <w:spacing w:before="120"/>
          </w:pPr>
        </w:pPrChange>
      </w:pPr>
      <w:ins w:id="381" w:author="T" w:date="2015-06-22T14:05:00Z">
        <w:r>
          <w:rPr>
            <w:rFonts w:ascii="Sylfaen" w:hAnsi="Sylfaen"/>
            <w:sz w:val="24"/>
            <w:szCs w:val="24"/>
            <w:lang w:val="ka-GE"/>
          </w:rPr>
          <w:t xml:space="preserve">დგება წელიწადში ერთხელ (ოქტომბერში). ასაკობრივიჯგუფი </w:t>
        </w:r>
        <w:r>
          <w:rPr>
            <w:rFonts w:ascii="Sylfaen" w:hAnsi="Sylfaen"/>
            <w:sz w:val="24"/>
            <w:szCs w:val="24"/>
            <w:lang w:val="ka-GE"/>
          </w:rPr>
          <w:t>„</w:t>
        </w:r>
        <w:r>
          <w:rPr>
            <w:rFonts w:ascii="Sylfaen" w:hAnsi="Sylfaen"/>
            <w:sz w:val="24"/>
            <w:szCs w:val="24"/>
            <w:lang w:val="ka-GE"/>
          </w:rPr>
          <w:t>1 წლამდე</w:t>
        </w:r>
        <w:r>
          <w:rPr>
            <w:rFonts w:ascii="Sylfaen" w:hAnsi="Sylfaen"/>
            <w:sz w:val="24"/>
            <w:szCs w:val="24"/>
            <w:lang w:val="ka-GE"/>
          </w:rPr>
          <w:t>“</w:t>
        </w:r>
        <w:r>
          <w:rPr>
            <w:rFonts w:ascii="Sylfaen" w:hAnsi="Sylfaen"/>
            <w:sz w:val="24"/>
            <w:szCs w:val="24"/>
            <w:lang w:val="ka-GE"/>
          </w:rPr>
          <w:t xml:space="preserve"> მოიცავს ბავშვებს, რომლებიც დაიბადნენ </w:t>
        </w:r>
      </w:ins>
      <w:ins w:id="382" w:author="T" w:date="2015-06-22T14:06:00Z">
        <w:r>
          <w:rPr>
            <w:rFonts w:ascii="Sylfaen" w:hAnsi="Sylfaen"/>
            <w:sz w:val="24"/>
            <w:szCs w:val="24"/>
            <w:lang w:val="ka-GE"/>
          </w:rPr>
          <w:t xml:space="preserve">არჩეული წლის პირველი 8 თვის </w:t>
        </w:r>
      </w:ins>
      <w:ins w:id="383" w:author="T" w:date="2015-06-22T14:07:00Z">
        <w:r>
          <w:rPr>
            <w:rFonts w:ascii="Sylfaen" w:hAnsi="Sylfaen"/>
            <w:sz w:val="24"/>
            <w:szCs w:val="24"/>
            <w:lang w:val="ka-GE"/>
          </w:rPr>
          <w:t xml:space="preserve">+ </w:t>
        </w:r>
      </w:ins>
      <w:ins w:id="384" w:author="T" w:date="2015-06-22T14:05:00Z">
        <w:r>
          <w:rPr>
            <w:rFonts w:ascii="Sylfaen" w:hAnsi="Sylfaen"/>
            <w:sz w:val="24"/>
            <w:szCs w:val="24"/>
            <w:lang w:val="ka-GE"/>
          </w:rPr>
          <w:t>გასული წლის ბოლო 4 თვის განმავლობაში</w:t>
        </w:r>
      </w:ins>
      <w:ins w:id="385" w:author="T" w:date="2015-06-22T14:07:00Z">
        <w:r>
          <w:rPr>
            <w:rFonts w:ascii="Sylfaen" w:hAnsi="Sylfaen"/>
            <w:sz w:val="24"/>
            <w:szCs w:val="24"/>
            <w:lang w:val="ka-GE"/>
          </w:rPr>
          <w:t xml:space="preserve">. </w:t>
        </w:r>
      </w:ins>
    </w:p>
    <w:p w:rsidR="00B0215A" w:rsidRDefault="00B0215A" w:rsidP="00C34EBE">
      <w:pPr>
        <w:spacing w:before="120" w:line="360" w:lineRule="auto"/>
        <w:jc w:val="both"/>
        <w:rPr>
          <w:ins w:id="386" w:author="T" w:date="2015-06-22T14:13:00Z"/>
          <w:rFonts w:ascii="Sylfaen" w:hAnsi="Sylfaen"/>
          <w:sz w:val="24"/>
          <w:szCs w:val="24"/>
          <w:lang w:val="ka-GE"/>
        </w:rPr>
        <w:pPrChange w:id="387" w:author="T" w:date="2015-06-22T13:55:00Z">
          <w:pPr>
            <w:spacing w:before="120"/>
          </w:pPr>
        </w:pPrChange>
      </w:pPr>
    </w:p>
    <w:p w:rsidR="002B2F4F" w:rsidDel="00B0215A" w:rsidRDefault="005B72EC" w:rsidP="00C34EBE">
      <w:pPr>
        <w:spacing w:before="120" w:line="360" w:lineRule="auto"/>
        <w:jc w:val="both"/>
        <w:rPr>
          <w:del w:id="388" w:author="T" w:date="2015-06-22T14:13:00Z"/>
          <w:rFonts w:ascii="Sylfaen" w:hAnsi="Sylfaen"/>
          <w:lang w:val="ka-GE"/>
        </w:rPr>
        <w:pPrChange w:id="389" w:author="T" w:date="2015-06-22T13:55:00Z">
          <w:pPr>
            <w:spacing w:before="120"/>
          </w:pPr>
        </w:pPrChange>
      </w:pPr>
      <w:del w:id="390" w:author="T" w:date="2015-06-22T14:13:00Z">
        <w:r w:rsidRPr="00C34EBE" w:rsidDel="00B0215A">
          <w:rPr>
            <w:rFonts w:ascii="Sylfaen" w:hAnsi="Sylfaen"/>
            <w:sz w:val="24"/>
            <w:szCs w:val="24"/>
            <w:lang w:val="ka-GE"/>
            <w:rPrChange w:id="391" w:author="T" w:date="2015-06-22T13:55:00Z">
              <w:rPr>
                <w:rFonts w:ascii="Sylfaen" w:hAnsi="Sylfaen"/>
                <w:lang w:val="ka-GE"/>
              </w:rPr>
            </w:rPrChange>
          </w:rPr>
          <w:delText>შესაბამისი ანგარიშგების არჩევისას ეკრანზე გამოდის ფანჯარა სადაც ის უთითებს თარიღს (წელს და</w:delText>
        </w:r>
        <w:r w:rsidDel="00B0215A">
          <w:rPr>
            <w:rFonts w:ascii="Sylfaen" w:hAnsi="Sylfaen"/>
            <w:lang w:val="ka-GE"/>
          </w:rPr>
          <w:delText xml:space="preserve"> თვეს)</w:delText>
        </w:r>
      </w:del>
      <w:del w:id="392" w:author="T" w:date="2015-06-22T14:04:00Z">
        <w:r w:rsidDel="00FD5780">
          <w:rPr>
            <w:noProof/>
          </w:rPr>
          <w:drawing>
            <wp:inline distT="0" distB="0" distL="0" distR="0">
              <wp:extent cx="3724275" cy="609600"/>
              <wp:effectExtent l="19050" t="0" r="9525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24275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RDefault="00B0215A" w:rsidP="00B0215A">
      <w:pPr>
        <w:spacing w:before="120" w:line="360" w:lineRule="auto"/>
        <w:jc w:val="both"/>
        <w:rPr>
          <w:ins w:id="393" w:author="T" w:date="2015-06-22T14:15:00Z"/>
          <w:rFonts w:ascii="Sylfaen" w:hAnsi="Sylfaen"/>
          <w:sz w:val="24"/>
          <w:szCs w:val="24"/>
          <w:lang w:val="ka-GE"/>
        </w:rPr>
        <w:pPrChange w:id="394" w:author="T" w:date="2015-06-22T14:15:00Z">
          <w:pPr>
            <w:spacing w:before="120"/>
          </w:pPr>
        </w:pPrChange>
      </w:pPr>
      <w:ins w:id="395" w:author="T" w:date="2015-06-22T14:14:00Z">
        <w:r w:rsidRPr="00B0215A">
          <w:rPr>
            <w:rFonts w:ascii="Sylfaen" w:hAnsi="Sylfaen"/>
            <w:b/>
            <w:sz w:val="24"/>
            <w:szCs w:val="24"/>
            <w:lang w:val="ka-GE"/>
            <w:rPrChange w:id="396" w:author="T" w:date="2015-06-22T14:16:00Z">
              <w:rPr>
                <w:rFonts w:ascii="Sylfaen" w:hAnsi="Sylfaen"/>
                <w:lang w:val="ka-GE"/>
              </w:rPr>
            </w:rPrChange>
          </w:rPr>
          <w:t>ფორმა 1.3</w:t>
        </w:r>
        <w:r w:rsidRPr="00B0215A">
          <w:rPr>
            <w:rFonts w:ascii="Sylfaen" w:hAnsi="Sylfaen"/>
            <w:sz w:val="24"/>
            <w:szCs w:val="24"/>
            <w:lang w:val="ka-GE"/>
            <w:rPrChange w:id="397" w:author="T" w:date="2015-06-22T14:15:00Z">
              <w:rPr>
                <w:rFonts w:ascii="Sylfaen" w:hAnsi="Sylfaen"/>
                <w:lang w:val="ka-GE"/>
              </w:rPr>
            </w:rPrChange>
          </w:rPr>
          <w:t xml:space="preserve"> - აცრების გეგმა მომდევნო წლისთვის</w:t>
        </w:r>
      </w:ins>
    </w:p>
    <w:p w:rsidR="00B0215A" w:rsidRDefault="00D0433B" w:rsidP="00B0215A">
      <w:pPr>
        <w:spacing w:before="120" w:line="360" w:lineRule="auto"/>
        <w:jc w:val="both"/>
        <w:rPr>
          <w:ins w:id="398" w:author="T" w:date="2015-06-22T14:21:00Z"/>
          <w:rFonts w:ascii="Sylfaen" w:hAnsi="Sylfaen"/>
          <w:sz w:val="24"/>
          <w:szCs w:val="24"/>
          <w:lang w:val="ka-GE"/>
        </w:rPr>
        <w:pPrChange w:id="399" w:author="T" w:date="2015-06-22T14:15:00Z">
          <w:pPr>
            <w:spacing w:before="120"/>
          </w:pPr>
        </w:pPrChange>
      </w:pPr>
      <w:ins w:id="400" w:author="T" w:date="2015-06-22T14:20:00Z">
        <w:r>
          <w:rPr>
            <w:rFonts w:ascii="Sylfaen" w:hAnsi="Sylfaen"/>
            <w:sz w:val="24"/>
            <w:szCs w:val="24"/>
            <w:lang w:val="ka-GE"/>
          </w:rPr>
          <w:t xml:space="preserve">შესაბამისი აცრისთვის აუცრელი ან არასრულად აცრილი ბავშვების რაოდენობა. </w:t>
        </w:r>
      </w:ins>
      <w:ins w:id="401" w:author="T" w:date="2015-06-22T14:21:00Z">
        <w:r>
          <w:rPr>
            <w:rFonts w:ascii="Sylfaen" w:hAnsi="Sylfaen"/>
            <w:sz w:val="24"/>
            <w:szCs w:val="24"/>
            <w:lang w:val="ka-GE"/>
          </w:rPr>
          <w:t xml:space="preserve">მონაცემების განახლება ხდება ავტომატურად, ბენეფიციარების და ჩატარებული აცრების რეგსიტრაციის მიხედვით. </w:t>
        </w:r>
      </w:ins>
    </w:p>
    <w:p w:rsidR="00D0433B" w:rsidRDefault="00D0433B" w:rsidP="00B0215A">
      <w:pPr>
        <w:spacing w:before="120" w:line="360" w:lineRule="auto"/>
        <w:jc w:val="both"/>
        <w:rPr>
          <w:ins w:id="402" w:author="T" w:date="2015-06-22T14:22:00Z"/>
          <w:rFonts w:ascii="Sylfaen" w:hAnsi="Sylfaen"/>
          <w:sz w:val="24"/>
          <w:szCs w:val="24"/>
          <w:lang w:val="ka-GE"/>
        </w:rPr>
        <w:pPrChange w:id="403" w:author="T" w:date="2015-06-22T14:15:00Z">
          <w:pPr>
            <w:spacing w:before="120"/>
          </w:pPr>
        </w:pPrChange>
      </w:pPr>
      <w:ins w:id="404" w:author="T" w:date="2015-06-22T14:21:00Z">
        <w:r w:rsidRPr="00D0433B">
          <w:rPr>
            <w:rFonts w:ascii="Sylfaen" w:hAnsi="Sylfaen"/>
            <w:b/>
            <w:sz w:val="24"/>
            <w:szCs w:val="24"/>
            <w:lang w:val="ka-GE"/>
            <w:rPrChange w:id="405" w:author="T" w:date="2015-06-22T14:2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ფორმა 1.4</w:t>
        </w:r>
        <w:r>
          <w:rPr>
            <w:rFonts w:ascii="Sylfaen" w:hAnsi="Sylfaen"/>
            <w:sz w:val="24"/>
            <w:szCs w:val="24"/>
            <w:lang w:val="ka-GE"/>
          </w:rPr>
          <w:t xml:space="preserve"> - </w:t>
        </w:r>
      </w:ins>
      <w:ins w:id="406" w:author="T" w:date="2015-06-22T14:22:00Z">
        <w:r>
          <w:rPr>
            <w:rFonts w:ascii="Sylfaen" w:hAnsi="Sylfaen"/>
            <w:sz w:val="24"/>
            <w:szCs w:val="24"/>
            <w:lang w:val="ka-GE"/>
          </w:rPr>
          <w:t>აცრების ყოველთვიური დაგეგმვის და აღრიცხვის ჟურნალი</w:t>
        </w:r>
      </w:ins>
    </w:p>
    <w:p w:rsidR="00D0433B" w:rsidRPr="00B0215A" w:rsidDel="00D0433B" w:rsidRDefault="00D0433B" w:rsidP="00B0215A">
      <w:pPr>
        <w:spacing w:before="120" w:line="360" w:lineRule="auto"/>
        <w:jc w:val="both"/>
        <w:rPr>
          <w:del w:id="407" w:author="T" w:date="2015-06-22T14:27:00Z"/>
          <w:rFonts w:ascii="Sylfaen" w:hAnsi="Sylfaen"/>
          <w:sz w:val="24"/>
          <w:szCs w:val="24"/>
          <w:lang w:val="ka-GE"/>
          <w:rPrChange w:id="408" w:author="T" w:date="2015-06-22T14:15:00Z">
            <w:rPr>
              <w:del w:id="409" w:author="T" w:date="2015-06-22T14:27:00Z"/>
              <w:rFonts w:ascii="Sylfaen" w:hAnsi="Sylfaen"/>
              <w:lang w:val="ka-GE"/>
            </w:rPr>
          </w:rPrChange>
        </w:rPr>
        <w:pPrChange w:id="410" w:author="T" w:date="2015-06-22T14:15:00Z">
          <w:pPr>
            <w:spacing w:before="120"/>
          </w:pPr>
        </w:pPrChange>
      </w:pPr>
    </w:p>
    <w:p w:rsidR="00D0433B" w:rsidRDefault="00D0433B" w:rsidP="00B0215A">
      <w:pPr>
        <w:spacing w:before="120" w:line="360" w:lineRule="auto"/>
        <w:jc w:val="both"/>
        <w:rPr>
          <w:ins w:id="411" w:author="T" w:date="2015-06-22T14:28:00Z"/>
          <w:rFonts w:ascii="Sylfaen" w:hAnsi="Sylfaen"/>
          <w:sz w:val="24"/>
          <w:szCs w:val="24"/>
          <w:lang w:val="ka-GE"/>
        </w:rPr>
        <w:pPrChange w:id="412" w:author="T" w:date="2015-06-22T14:15:00Z">
          <w:pPr>
            <w:spacing w:before="120"/>
          </w:pPr>
        </w:pPrChange>
      </w:pPr>
      <w:ins w:id="413" w:author="T" w:date="2015-06-22T14:27:00Z">
        <w:r w:rsidRPr="00D0433B">
          <w:rPr>
            <w:rFonts w:ascii="Sylfaen" w:hAnsi="Sylfaen"/>
            <w:b/>
            <w:sz w:val="24"/>
            <w:szCs w:val="24"/>
            <w:lang w:val="ka-GE"/>
            <w:rPrChange w:id="414" w:author="T" w:date="2015-06-22T14:28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ფორმა 1.5</w:t>
        </w:r>
        <w:r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415" w:author="T" w:date="2015-06-22T14:28:00Z">
        <w:r>
          <w:rPr>
            <w:rFonts w:ascii="Sylfaen" w:hAnsi="Sylfaen"/>
            <w:sz w:val="24"/>
            <w:szCs w:val="24"/>
            <w:lang w:val="ka-GE"/>
          </w:rPr>
          <w:t>–</w:t>
        </w:r>
      </w:ins>
      <w:ins w:id="416" w:author="T" w:date="2015-06-22T14:27:00Z">
        <w:r>
          <w:rPr>
            <w:rFonts w:ascii="Sylfaen" w:hAnsi="Sylfaen"/>
            <w:sz w:val="24"/>
            <w:szCs w:val="24"/>
            <w:lang w:val="ka-GE"/>
          </w:rPr>
          <w:t xml:space="preserve"> 1 </w:t>
        </w:r>
      </w:ins>
      <w:ins w:id="417" w:author="T" w:date="2015-06-22T14:28:00Z">
        <w:r>
          <w:rPr>
            <w:rFonts w:ascii="Sylfaen" w:hAnsi="Sylfaen"/>
            <w:sz w:val="24"/>
            <w:szCs w:val="24"/>
            <w:lang w:val="ka-GE"/>
          </w:rPr>
          <w:t>თვეზე მეტი, მუდმივი უკუჩვენებების და უარის აღრიცხვის ჟურნალი</w:t>
        </w:r>
      </w:ins>
    </w:p>
    <w:p w:rsidR="00D0433B" w:rsidRDefault="00D0433B" w:rsidP="00B0215A">
      <w:pPr>
        <w:spacing w:before="120" w:line="360" w:lineRule="auto"/>
        <w:jc w:val="both"/>
        <w:rPr>
          <w:ins w:id="418" w:author="T" w:date="2015-06-22T14:28:00Z"/>
          <w:rFonts w:ascii="Sylfaen" w:hAnsi="Sylfaen"/>
          <w:sz w:val="24"/>
          <w:szCs w:val="24"/>
          <w:lang w:val="ka-GE"/>
        </w:rPr>
        <w:pPrChange w:id="419" w:author="T" w:date="2015-06-22T14:15:00Z">
          <w:pPr>
            <w:spacing w:before="120"/>
          </w:pPr>
        </w:pPrChange>
      </w:pPr>
      <w:ins w:id="420" w:author="T" w:date="2015-06-22T14:28:00Z">
        <w:r w:rsidRPr="00D0433B">
          <w:rPr>
            <w:rFonts w:ascii="Sylfaen" w:hAnsi="Sylfaen"/>
            <w:b/>
            <w:sz w:val="24"/>
            <w:szCs w:val="24"/>
            <w:lang w:val="ka-GE"/>
            <w:rPrChange w:id="421" w:author="T" w:date="2015-06-22T14:2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ფორმა 1.8</w:t>
        </w:r>
        <w:r>
          <w:rPr>
            <w:rFonts w:ascii="Sylfaen" w:hAnsi="Sylfaen"/>
            <w:sz w:val="24"/>
            <w:szCs w:val="24"/>
            <w:lang w:val="ka-GE"/>
          </w:rPr>
          <w:t xml:space="preserve"> - ანგარიში ჩატარებული პროფილაქტიკური აცრების შესახებ</w:t>
        </w:r>
      </w:ins>
    </w:p>
    <w:p w:rsidR="00D0433B" w:rsidRDefault="00D0433B" w:rsidP="00B0215A">
      <w:pPr>
        <w:spacing w:before="120" w:line="360" w:lineRule="auto"/>
        <w:jc w:val="both"/>
        <w:rPr>
          <w:ins w:id="422" w:author="T" w:date="2015-06-22T14:27:00Z"/>
          <w:rFonts w:ascii="Sylfaen" w:hAnsi="Sylfaen"/>
          <w:sz w:val="24"/>
          <w:szCs w:val="24"/>
          <w:lang w:val="ka-GE"/>
        </w:rPr>
        <w:pPrChange w:id="423" w:author="T" w:date="2015-06-22T14:15:00Z">
          <w:pPr>
            <w:spacing w:before="120"/>
          </w:pPr>
        </w:pPrChange>
      </w:pPr>
    </w:p>
    <w:p w:rsidR="002B2F4F" w:rsidRPr="00AD6A56" w:rsidRDefault="005B72EC" w:rsidP="00B0215A">
      <w:pPr>
        <w:spacing w:before="120" w:line="360" w:lineRule="auto"/>
        <w:jc w:val="both"/>
        <w:rPr>
          <w:rFonts w:ascii="Sylfaen" w:hAnsi="Sylfaen"/>
          <w:color w:val="FF0000"/>
          <w:sz w:val="24"/>
          <w:szCs w:val="24"/>
          <w:lang w:val="ka-GE"/>
          <w:rPrChange w:id="424" w:author="T" w:date="2015-06-22T14:29:00Z">
            <w:rPr>
              <w:rFonts w:ascii="Sylfaen" w:hAnsi="Sylfaen"/>
              <w:lang w:val="ka-GE"/>
            </w:rPr>
          </w:rPrChange>
        </w:rPr>
        <w:pPrChange w:id="425" w:author="T" w:date="2015-06-22T14:15:00Z">
          <w:pPr>
            <w:spacing w:before="120"/>
          </w:pPr>
        </w:pPrChange>
      </w:pPr>
      <w:r w:rsidRPr="00AD6A56">
        <w:rPr>
          <w:rFonts w:ascii="Sylfaen" w:hAnsi="Sylfaen"/>
          <w:color w:val="FF0000"/>
          <w:sz w:val="24"/>
          <w:szCs w:val="24"/>
          <w:lang w:val="ka-GE"/>
          <w:rPrChange w:id="426" w:author="T" w:date="2015-06-22T14:29:00Z">
            <w:rPr>
              <w:rFonts w:ascii="Sylfaen" w:hAnsi="Sylfaen"/>
              <w:lang w:val="ka-GE"/>
            </w:rPr>
          </w:rPrChange>
        </w:rPr>
        <w:lastRenderedPageBreak/>
        <w:t>შესაბამისი არეალის მითითების შემდეგ ეკრანზე გამოვა ანგარიში  (ნახ 45)</w:t>
      </w:r>
    </w:p>
    <w:p w:rsidR="002B2F4F" w:rsidRPr="00AD6A56" w:rsidRDefault="005B72EC" w:rsidP="00B0215A">
      <w:pPr>
        <w:spacing w:before="120" w:line="360" w:lineRule="auto"/>
        <w:jc w:val="both"/>
        <w:rPr>
          <w:rFonts w:ascii="Sylfaen" w:hAnsi="Sylfaen"/>
          <w:color w:val="FF0000"/>
          <w:sz w:val="24"/>
          <w:szCs w:val="24"/>
          <w:lang w:val="ka-GE"/>
          <w:rPrChange w:id="427" w:author="T" w:date="2015-06-22T14:29:00Z">
            <w:rPr>
              <w:rFonts w:ascii="Sylfaen" w:hAnsi="Sylfaen"/>
              <w:lang w:val="ka-GE"/>
            </w:rPr>
          </w:rPrChange>
        </w:rPr>
        <w:pPrChange w:id="428" w:author="T" w:date="2015-06-22T14:15:00Z">
          <w:pPr>
            <w:spacing w:before="120"/>
            <w:jc w:val="center"/>
          </w:pPr>
        </w:pPrChange>
      </w:pPr>
      <w:r w:rsidRPr="00AD6A56">
        <w:rPr>
          <w:rFonts w:ascii="Sylfaen" w:hAnsi="Sylfaen"/>
          <w:color w:val="FF0000"/>
          <w:sz w:val="24"/>
          <w:szCs w:val="24"/>
          <w:lang w:val="ka-GE"/>
          <w:rPrChange w:id="429" w:author="T" w:date="2015-06-22T14:29:00Z">
            <w:rPr>
              <w:rFonts w:ascii="Sylfaen" w:hAnsi="Sylfaen"/>
              <w:lang w:val="ka-GE"/>
            </w:rPr>
          </w:rPrChange>
        </w:rPr>
        <w:t>ნახატი 45</w:t>
      </w:r>
    </w:p>
    <w:p w:rsidR="002B2F4F" w:rsidRDefault="005B72EC" w:rsidP="008D304A">
      <w:pPr>
        <w:spacing w:before="120"/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>
            <wp:extent cx="6172200" cy="5015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8D304A">
      <w:pPr>
        <w:spacing w:before="120"/>
        <w:rPr>
          <w:rFonts w:ascii="Sylfaen" w:hAnsi="Sylfaen"/>
          <w:lang w:val="ka-GE"/>
        </w:rPr>
      </w:pPr>
    </w:p>
    <w:p w:rsidR="002B2F4F" w:rsidRPr="00AD6A56" w:rsidRDefault="005B72EC" w:rsidP="00AD6A56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  <w:rPrChange w:id="430" w:author="T" w:date="2015-06-22T14:30:00Z">
            <w:rPr>
              <w:rFonts w:ascii="Sylfaen" w:hAnsi="Sylfaen"/>
              <w:lang w:val="ka-GE"/>
            </w:rPr>
          </w:rPrChange>
        </w:rPr>
        <w:pPrChange w:id="431" w:author="T" w:date="2015-06-22T14:30:00Z">
          <w:pPr>
            <w:spacing w:before="120"/>
          </w:pPr>
        </w:pPrChange>
      </w:pPr>
      <w:del w:id="432" w:author="T" w:date="2015-06-22T14:30:00Z">
        <w:r w:rsidRPr="00AD6A56" w:rsidDel="00AD6A56">
          <w:rPr>
            <w:rFonts w:ascii="Sylfaen" w:hAnsi="Sylfaen"/>
            <w:sz w:val="24"/>
            <w:szCs w:val="24"/>
            <w:lang w:val="ka-GE"/>
            <w:rPrChange w:id="433" w:author="T" w:date="2015-06-22T14:30:00Z">
              <w:rPr>
                <w:rFonts w:ascii="Sylfaen" w:hAnsi="Sylfaen"/>
                <w:lang w:val="ka-GE"/>
              </w:rPr>
            </w:rPrChange>
          </w:rPr>
          <w:delText xml:space="preserve">აგრეთვე </w:delText>
        </w:r>
      </w:del>
      <w:r w:rsidRPr="00AD6A56">
        <w:rPr>
          <w:rFonts w:ascii="Sylfaen" w:hAnsi="Sylfaen"/>
          <w:sz w:val="24"/>
          <w:szCs w:val="24"/>
          <w:lang w:val="ka-GE"/>
          <w:rPrChange w:id="434" w:author="T" w:date="2015-06-22T14:30:00Z">
            <w:rPr>
              <w:rFonts w:ascii="Sylfaen" w:hAnsi="Sylfaen"/>
              <w:lang w:val="ka-GE"/>
            </w:rPr>
          </w:rPrChange>
        </w:rPr>
        <w:t xml:space="preserve">მომხმარებელს </w:t>
      </w:r>
      <w:ins w:id="435" w:author="T" w:date="2015-06-22T14:30:00Z">
        <w:r w:rsidR="00AD6A56" w:rsidRPr="00AD6A56">
          <w:rPr>
            <w:rFonts w:ascii="Sylfaen" w:hAnsi="Sylfaen"/>
            <w:sz w:val="24"/>
            <w:szCs w:val="24"/>
            <w:lang w:val="ka-GE"/>
            <w:rPrChange w:id="436" w:author="T" w:date="2015-06-22T14:30:00Z">
              <w:rPr>
                <w:rFonts w:ascii="Sylfaen" w:hAnsi="Sylfaen"/>
                <w:lang w:val="ka-GE"/>
              </w:rPr>
            </w:rPrChange>
          </w:rPr>
          <w:t>ასევე</w:t>
        </w:r>
        <w:r w:rsidR="00AD6A56" w:rsidRPr="00AD6A56">
          <w:rPr>
            <w:rFonts w:ascii="Sylfaen" w:hAnsi="Sylfaen"/>
            <w:sz w:val="24"/>
            <w:szCs w:val="24"/>
            <w:lang w:val="ka-GE"/>
            <w:rPrChange w:id="437" w:author="T" w:date="2015-06-22T14:30:00Z">
              <w:rPr>
                <w:rFonts w:ascii="Sylfaen" w:hAnsi="Sylfaen"/>
                <w:lang w:val="ka-GE"/>
              </w:rPr>
            </w:rPrChange>
          </w:rPr>
          <w:t xml:space="preserve"> </w:t>
        </w:r>
      </w:ins>
      <w:r w:rsidRPr="00AD6A56">
        <w:rPr>
          <w:rFonts w:ascii="Sylfaen" w:hAnsi="Sylfaen"/>
          <w:sz w:val="24"/>
          <w:szCs w:val="24"/>
          <w:lang w:val="ka-GE"/>
          <w:rPrChange w:id="438" w:author="T" w:date="2015-06-22T14:30:00Z">
            <w:rPr>
              <w:rFonts w:ascii="Sylfaen" w:hAnsi="Sylfaen"/>
              <w:lang w:val="ka-GE"/>
            </w:rPr>
          </w:rPrChange>
        </w:rPr>
        <w:t>შეუძლია ეკრანზე გამოტანილი ანგარიშის ბეჭდვა ღილაკით „ბეჭდვა“</w:t>
      </w:r>
    </w:p>
    <w:p w:rsidR="002B2F4F" w:rsidRDefault="002B2F4F" w:rsidP="008D304A">
      <w:pPr>
        <w:spacing w:before="120"/>
        <w:rPr>
          <w:rFonts w:ascii="Sylfaen" w:hAnsi="Sylfaen"/>
          <w:lang w:val="ka-GE"/>
        </w:rPr>
      </w:pPr>
    </w:p>
    <w:sectPr w:rsidR="002B2F4F" w:rsidSect="0014721D">
      <w:headerReference w:type="default" r:id="rId70"/>
      <w:footerReference w:type="default" r:id="rId71"/>
      <w:headerReference w:type="first" r:id="rId72"/>
      <w:type w:val="continuous"/>
      <w:pgSz w:w="12240" w:h="15840"/>
      <w:pgMar w:top="1005" w:right="1170" w:bottom="1440" w:left="1350" w:header="630" w:footer="720" w:gutter="0"/>
      <w:cols w:space="720"/>
      <w:titlePg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9" w:author="T" w:date="2015-06-22T12:40:00Z" w:initials="T">
    <w:p w:rsidR="00AC66A9" w:rsidRPr="007D48DB" w:rsidRDefault="00AC66A9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t xml:space="preserve"> </w:t>
      </w:r>
      <w:r>
        <w:rPr>
          <w:rFonts w:ascii="Sylfaen" w:hAnsi="Sylfaen"/>
          <w:lang w:val="ka-GE"/>
        </w:rPr>
        <w:t xml:space="preserve">ექიმი თუ ოპერატორის </w:t>
      </w:r>
    </w:p>
  </w:comment>
  <w:comment w:id="104" w:author="T" w:date="2015-06-22T12:55:00Z" w:initials="T">
    <w:p w:rsidR="00AC66A9" w:rsidRPr="00ED5B92" w:rsidRDefault="00AC66A9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ფუნქცია მუშაობს?</w:t>
      </w:r>
    </w:p>
  </w:comment>
  <w:comment w:id="112" w:author="T" w:date="2015-06-22T12:57:00Z" w:initials="T">
    <w:p w:rsidR="00AC66A9" w:rsidRPr="00ED5B92" w:rsidRDefault="00AC66A9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ნახატი 6 აკლია</w:t>
      </w:r>
    </w:p>
  </w:comment>
  <w:comment w:id="127" w:author="T" w:date="2015-06-22T12:58:00Z" w:initials="T">
    <w:p w:rsidR="00AC66A9" w:rsidRPr="00ED5B92" w:rsidRDefault="00AC66A9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კარგი იქნება ტექსტის დამატება. ვერსიებზეც ორი სიტყვით.</w:t>
      </w:r>
    </w:p>
  </w:comment>
  <w:comment w:id="192" w:author="T" w:date="2015-06-22T13:21:00Z" w:initials="T">
    <w:p w:rsidR="00AC66A9" w:rsidRPr="00735245" w:rsidRDefault="00AC66A9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შესაცვლელია რეალური ბენეფიციარის გვერდით (შესაბამისი ველების დაფარვით)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68E" w:rsidRDefault="005A268E" w:rsidP="009D4DB4">
      <w:r>
        <w:separator/>
      </w:r>
    </w:p>
  </w:endnote>
  <w:endnote w:type="continuationSeparator" w:id="0">
    <w:p w:rsidR="005A268E" w:rsidRDefault="005A268E" w:rsidP="009D4D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95"/>
      <w:gridCol w:w="8955"/>
    </w:tblGrid>
    <w:tr w:rsidR="00AC66A9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AC66A9" w:rsidRDefault="00AC66A9" w:rsidP="009D4DB4">
          <w:pPr>
            <w:pStyle w:val="Footer"/>
            <w:rPr>
              <w:b/>
              <w:bCs/>
              <w:color w:val="FFFFFF"/>
            </w:rPr>
          </w:pPr>
          <w:r w:rsidRPr="00615A7F">
            <w:fldChar w:fldCharType="begin"/>
          </w:r>
          <w:r>
            <w:instrText xml:space="preserve"> PAGE   \* MERGEFORMAT </w:instrText>
          </w:r>
          <w:r w:rsidRPr="00615A7F">
            <w:fldChar w:fldCharType="separate"/>
          </w:r>
          <w:r w:rsidRPr="006970B0">
            <w:rPr>
              <w:noProof/>
              <w:color w:val="FFFFFF"/>
            </w:rPr>
            <w:t>7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AC66A9" w:rsidRDefault="00AC66A9" w:rsidP="009D4DB4">
          <w:pPr>
            <w:pStyle w:val="Footer"/>
          </w:pPr>
        </w:p>
      </w:tc>
    </w:tr>
  </w:tbl>
  <w:p w:rsidR="00AC66A9" w:rsidRDefault="00AC66A9" w:rsidP="009D4DB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95"/>
      <w:gridCol w:w="8955"/>
    </w:tblGrid>
    <w:tr w:rsidR="00AC66A9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AC66A9" w:rsidRDefault="00AC66A9" w:rsidP="009D4DB4">
          <w:pPr>
            <w:pStyle w:val="Footer"/>
            <w:rPr>
              <w:b/>
              <w:bCs/>
              <w:color w:val="FFFFFF"/>
            </w:rPr>
          </w:pPr>
          <w:r w:rsidRPr="00615A7F">
            <w:fldChar w:fldCharType="begin"/>
          </w:r>
          <w:r>
            <w:instrText xml:space="preserve"> PAGE   \* MERGEFORMAT </w:instrText>
          </w:r>
          <w:r w:rsidRPr="00615A7F">
            <w:fldChar w:fldCharType="separate"/>
          </w:r>
          <w:r w:rsidR="00C34EBE" w:rsidRPr="00C34EBE">
            <w:rPr>
              <w:noProof/>
              <w:color w:val="FFFFFF"/>
            </w:rPr>
            <w:t>28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AC66A9" w:rsidRDefault="00AC66A9" w:rsidP="009D4DB4">
          <w:pPr>
            <w:pStyle w:val="Footer"/>
          </w:pPr>
        </w:p>
      </w:tc>
    </w:tr>
  </w:tbl>
  <w:p w:rsidR="00AC66A9" w:rsidRDefault="00AC66A9" w:rsidP="009D4DB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95"/>
      <w:gridCol w:w="8955"/>
    </w:tblGrid>
    <w:tr w:rsidR="00AC66A9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AC66A9" w:rsidRDefault="00AC66A9" w:rsidP="009D4DB4">
          <w:pPr>
            <w:pStyle w:val="Footer"/>
            <w:rPr>
              <w:b/>
              <w:bCs/>
              <w:color w:val="FFFFFF"/>
            </w:rPr>
          </w:pPr>
          <w:r w:rsidRPr="00615A7F">
            <w:fldChar w:fldCharType="begin"/>
          </w:r>
          <w:r>
            <w:instrText xml:space="preserve"> PAGE   \* MERGEFORMAT </w:instrText>
          </w:r>
          <w:r w:rsidRPr="00615A7F">
            <w:fldChar w:fldCharType="separate"/>
          </w:r>
          <w:r w:rsidR="00AD6A56" w:rsidRPr="00AD6A56">
            <w:rPr>
              <w:noProof/>
              <w:color w:val="FFFFFF"/>
            </w:rPr>
            <w:t>32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AC66A9" w:rsidRDefault="00AC66A9" w:rsidP="009D4DB4">
          <w:pPr>
            <w:pStyle w:val="Footer"/>
          </w:pPr>
        </w:p>
      </w:tc>
    </w:tr>
  </w:tbl>
  <w:p w:rsidR="00AC66A9" w:rsidRDefault="00AC66A9" w:rsidP="009D4D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68E" w:rsidRDefault="005A268E" w:rsidP="009D4DB4">
      <w:r>
        <w:separator/>
      </w:r>
    </w:p>
  </w:footnote>
  <w:footnote w:type="continuationSeparator" w:id="0">
    <w:p w:rsidR="005A268E" w:rsidRDefault="005A268E" w:rsidP="009D4D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auto"/>
      </w:rPr>
      <w:alias w:val="Title"/>
      <w:id w:val="4742128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C66A9" w:rsidRDefault="00AC66A9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r>
          <w:rPr>
            <w:rFonts w:ascii="Sylfaen" w:hAnsi="Sylfaen" w:cs="Sylfaen"/>
            <w:i/>
            <w:color w:val="auto"/>
          </w:rPr>
          <w:t>იმუნიზაცია</w:t>
        </w:r>
        <w:proofErr w:type="spellEnd"/>
        <w:r>
          <w:rPr>
            <w:i/>
            <w:color w:val="auto"/>
          </w:rPr>
          <w:t>/</w:t>
        </w:r>
        <w:proofErr w:type="spellStart"/>
        <w:r>
          <w:rPr>
            <w:rFonts w:ascii="Sylfaen" w:hAnsi="Sylfaen" w:cs="Sylfaen"/>
            <w:i/>
            <w:color w:val="auto"/>
          </w:rPr>
          <w:t>ვაქცინაციის</w:t>
        </w:r>
        <w:proofErr w:type="spellEnd"/>
        <w:proofErr w:type="gramEnd"/>
        <w:r>
          <w:rPr>
            <w:i/>
            <w:color w:val="auto"/>
          </w:rPr>
          <w:t xml:space="preserve"> </w:t>
        </w:r>
        <w:proofErr w:type="spellStart"/>
        <w:r>
          <w:rPr>
            <w:rFonts w:ascii="Sylfaen" w:hAnsi="Sylfaen" w:cs="Sylfaen"/>
            <w:i/>
            <w:color w:val="auto"/>
          </w:rPr>
          <w:t>მოდული</w:t>
        </w:r>
        <w:proofErr w:type="spellEnd"/>
      </w:p>
    </w:sdtContent>
  </w:sdt>
  <w:p w:rsidR="00AC66A9" w:rsidRDefault="00AC66A9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AC66A9" w:rsidRPr="005D04DE" w:rsidRDefault="00AC66A9" w:rsidP="005D04DE">
    <w:pPr>
      <w:pStyle w:val="Header"/>
      <w:jc w:val="right"/>
      <w:rPr>
        <w:rFonts w:ascii="Sylfaen" w:hAnsi="Sylfaen"/>
        <w:lang w:val="ka-GE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A9" w:rsidRDefault="00AC66A9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64C"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auto"/>
      </w:rPr>
      <w:alias w:val="Title"/>
      <w:id w:val="474218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C66A9" w:rsidRDefault="00AC66A9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r>
          <w:rPr>
            <w:i/>
            <w:color w:val="auto"/>
          </w:rPr>
          <w:t>იმუნიზაცია</w:t>
        </w:r>
        <w:proofErr w:type="spellEnd"/>
        <w:r>
          <w:rPr>
            <w:i/>
            <w:color w:val="auto"/>
          </w:rPr>
          <w:t>/</w:t>
        </w:r>
        <w:proofErr w:type="spellStart"/>
        <w:r>
          <w:rPr>
            <w:i/>
            <w:color w:val="auto"/>
          </w:rPr>
          <w:t>ვაქცინაციის</w:t>
        </w:r>
        <w:proofErr w:type="spellEnd"/>
        <w:proofErr w:type="gramEnd"/>
        <w:r>
          <w:rPr>
            <w:i/>
            <w:color w:val="auto"/>
          </w:rPr>
          <w:t xml:space="preserve"> </w:t>
        </w:r>
        <w:proofErr w:type="spellStart"/>
        <w:r>
          <w:rPr>
            <w:i/>
            <w:color w:val="auto"/>
          </w:rPr>
          <w:t>მოდული</w:t>
        </w:r>
        <w:proofErr w:type="spellEnd"/>
      </w:p>
    </w:sdtContent>
  </w:sdt>
  <w:p w:rsidR="00AC66A9" w:rsidRDefault="00AC66A9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AC66A9" w:rsidRPr="005D04DE" w:rsidRDefault="00AC66A9" w:rsidP="005D04DE">
    <w:pPr>
      <w:pStyle w:val="Header"/>
      <w:jc w:val="right"/>
      <w:rPr>
        <w:rFonts w:ascii="Sylfaen" w:hAnsi="Sylfaen"/>
        <w:lang w:val="ka-GE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A9" w:rsidRDefault="00AC66A9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106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64C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107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auto"/>
      </w:rPr>
      <w:alias w:val="Title"/>
      <w:id w:val="-56564987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C66A9" w:rsidRDefault="00AC66A9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r>
          <w:rPr>
            <w:rFonts w:ascii="Sylfaen" w:hAnsi="Sylfaen" w:cs="Sylfaen"/>
            <w:i/>
            <w:color w:val="auto"/>
          </w:rPr>
          <w:t>იმუნიზაცია</w:t>
        </w:r>
        <w:proofErr w:type="spellEnd"/>
        <w:r>
          <w:rPr>
            <w:i/>
            <w:color w:val="auto"/>
          </w:rPr>
          <w:t>/</w:t>
        </w:r>
        <w:proofErr w:type="spellStart"/>
        <w:r>
          <w:rPr>
            <w:rFonts w:ascii="Sylfaen" w:hAnsi="Sylfaen" w:cs="Sylfaen"/>
            <w:i/>
            <w:color w:val="auto"/>
          </w:rPr>
          <w:t>ვაქცინაციის</w:t>
        </w:r>
        <w:proofErr w:type="spellEnd"/>
        <w:proofErr w:type="gramEnd"/>
        <w:r>
          <w:rPr>
            <w:i/>
            <w:color w:val="auto"/>
          </w:rPr>
          <w:t xml:space="preserve"> </w:t>
        </w:r>
        <w:proofErr w:type="spellStart"/>
        <w:r>
          <w:rPr>
            <w:rFonts w:ascii="Sylfaen" w:hAnsi="Sylfaen" w:cs="Sylfaen"/>
            <w:i/>
            <w:color w:val="auto"/>
          </w:rPr>
          <w:t>მოდული</w:t>
        </w:r>
        <w:proofErr w:type="spellEnd"/>
      </w:p>
    </w:sdtContent>
  </w:sdt>
  <w:p w:rsidR="00AC66A9" w:rsidRDefault="00AC66A9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AC66A9" w:rsidRPr="005D04DE" w:rsidRDefault="00AC66A9" w:rsidP="005D04DE">
    <w:pPr>
      <w:pStyle w:val="Header"/>
      <w:jc w:val="right"/>
      <w:rPr>
        <w:rFonts w:ascii="Sylfaen" w:hAnsi="Sylfaen"/>
        <w:lang w:val="ka-GE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A9" w:rsidRDefault="00AC66A9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64C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514"/>
    <w:multiLevelType w:val="hybridMultilevel"/>
    <w:tmpl w:val="A3789D3A"/>
    <w:lvl w:ilvl="0" w:tplc="FA02DE82">
      <w:start w:val="1"/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34532"/>
    <w:multiLevelType w:val="hybridMultilevel"/>
    <w:tmpl w:val="73D0623A"/>
    <w:lvl w:ilvl="0" w:tplc="AF164F54">
      <w:start w:val="1"/>
      <w:numFmt w:val="decimal"/>
      <w:lvlText w:val="%1."/>
      <w:lvlJc w:val="left"/>
      <w:pPr>
        <w:ind w:left="720" w:hanging="360"/>
      </w:pPr>
      <w:rPr>
        <w:rFonts w:ascii="Sylfaen" w:eastAsia="Calibri" w:hAnsi="Sylfae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67A52"/>
    <w:multiLevelType w:val="multilevel"/>
    <w:tmpl w:val="77383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8D17CC4"/>
    <w:multiLevelType w:val="hybridMultilevel"/>
    <w:tmpl w:val="8EB07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4393B"/>
    <w:multiLevelType w:val="hybridMultilevel"/>
    <w:tmpl w:val="F3442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713BC"/>
    <w:multiLevelType w:val="hybridMultilevel"/>
    <w:tmpl w:val="675C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12260"/>
    <w:multiLevelType w:val="hybridMultilevel"/>
    <w:tmpl w:val="DFD80B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36D28"/>
    <w:multiLevelType w:val="multilevel"/>
    <w:tmpl w:val="E29E6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8B736F"/>
    <w:multiLevelType w:val="hybridMultilevel"/>
    <w:tmpl w:val="71508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80DB7"/>
    <w:multiLevelType w:val="hybridMultilevel"/>
    <w:tmpl w:val="FE1AB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4941B4"/>
    <w:multiLevelType w:val="hybridMultilevel"/>
    <w:tmpl w:val="A81E0D2A"/>
    <w:lvl w:ilvl="0" w:tplc="1F08C46A"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77218"/>
    <w:multiLevelType w:val="multilevel"/>
    <w:tmpl w:val="E2BCD76A"/>
    <w:lvl w:ilvl="0">
      <w:start w:val="1"/>
      <w:numFmt w:val="decimal"/>
      <w:lvlText w:val="%1."/>
      <w:lvlJc w:val="left"/>
      <w:pPr>
        <w:ind w:left="720" w:hanging="720"/>
      </w:pPr>
      <w:rPr>
        <w:rFonts w:ascii="Sylfaen" w:hAnsi="Sylfaen" w:cs="Sylfaen" w:hint="default"/>
        <w:i w:val="0"/>
        <w:sz w:val="32"/>
        <w:szCs w:val="32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D667006"/>
    <w:multiLevelType w:val="hybridMultilevel"/>
    <w:tmpl w:val="B30E9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634C4"/>
    <w:multiLevelType w:val="hybridMultilevel"/>
    <w:tmpl w:val="1F3A6F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6655AC"/>
    <w:multiLevelType w:val="hybridMultilevel"/>
    <w:tmpl w:val="CAC47F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450A5"/>
    <w:multiLevelType w:val="hybridMultilevel"/>
    <w:tmpl w:val="22043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B1380"/>
    <w:multiLevelType w:val="hybridMultilevel"/>
    <w:tmpl w:val="AEDE2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C12FC"/>
    <w:multiLevelType w:val="hybridMultilevel"/>
    <w:tmpl w:val="28E2C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605FAC"/>
    <w:multiLevelType w:val="hybridMultilevel"/>
    <w:tmpl w:val="B31CAF80"/>
    <w:lvl w:ilvl="0" w:tplc="3D181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831042"/>
    <w:multiLevelType w:val="hybridMultilevel"/>
    <w:tmpl w:val="D6BA40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D30683"/>
    <w:multiLevelType w:val="hybridMultilevel"/>
    <w:tmpl w:val="C9F09A28"/>
    <w:lvl w:ilvl="0" w:tplc="8EA6E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B3533"/>
    <w:multiLevelType w:val="hybridMultilevel"/>
    <w:tmpl w:val="AC0CFC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072C4C"/>
    <w:multiLevelType w:val="hybridMultilevel"/>
    <w:tmpl w:val="3F389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D71CD2"/>
    <w:multiLevelType w:val="hybridMultilevel"/>
    <w:tmpl w:val="76D2E3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364F76"/>
    <w:multiLevelType w:val="hybridMultilevel"/>
    <w:tmpl w:val="5694C3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395C2B"/>
    <w:multiLevelType w:val="hybridMultilevel"/>
    <w:tmpl w:val="62BE84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6C7873"/>
    <w:multiLevelType w:val="hybridMultilevel"/>
    <w:tmpl w:val="522843C0"/>
    <w:lvl w:ilvl="0" w:tplc="66C03CBC">
      <w:start w:val="1"/>
      <w:numFmt w:val="lowerLetter"/>
      <w:lvlText w:val="%1."/>
      <w:lvlJc w:val="left"/>
      <w:pPr>
        <w:ind w:left="108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D851C97"/>
    <w:multiLevelType w:val="hybridMultilevel"/>
    <w:tmpl w:val="829A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C42BDC"/>
    <w:multiLevelType w:val="hybridMultilevel"/>
    <w:tmpl w:val="A2A41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14"/>
  </w:num>
  <w:num w:numId="5">
    <w:abstractNumId w:val="20"/>
  </w:num>
  <w:num w:numId="6">
    <w:abstractNumId w:val="4"/>
  </w:num>
  <w:num w:numId="7">
    <w:abstractNumId w:val="5"/>
  </w:num>
  <w:num w:numId="8">
    <w:abstractNumId w:val="8"/>
  </w:num>
  <w:num w:numId="9">
    <w:abstractNumId w:val="13"/>
  </w:num>
  <w:num w:numId="10">
    <w:abstractNumId w:val="24"/>
  </w:num>
  <w:num w:numId="11">
    <w:abstractNumId w:val="23"/>
  </w:num>
  <w:num w:numId="12">
    <w:abstractNumId w:val="2"/>
  </w:num>
  <w:num w:numId="13">
    <w:abstractNumId w:val="19"/>
  </w:num>
  <w:num w:numId="14">
    <w:abstractNumId w:val="21"/>
  </w:num>
  <w:num w:numId="15">
    <w:abstractNumId w:val="18"/>
  </w:num>
  <w:num w:numId="16">
    <w:abstractNumId w:val="9"/>
  </w:num>
  <w:num w:numId="17">
    <w:abstractNumId w:val="3"/>
  </w:num>
  <w:num w:numId="18">
    <w:abstractNumId w:val="27"/>
  </w:num>
  <w:num w:numId="19">
    <w:abstractNumId w:val="17"/>
  </w:num>
  <w:num w:numId="20">
    <w:abstractNumId w:val="22"/>
  </w:num>
  <w:num w:numId="21">
    <w:abstractNumId w:val="28"/>
  </w:num>
  <w:num w:numId="22">
    <w:abstractNumId w:val="7"/>
  </w:num>
  <w:num w:numId="23">
    <w:abstractNumId w:val="25"/>
  </w:num>
  <w:num w:numId="24">
    <w:abstractNumId w:val="0"/>
  </w:num>
  <w:num w:numId="25">
    <w:abstractNumId w:val="15"/>
  </w:num>
  <w:num w:numId="26">
    <w:abstractNumId w:val="12"/>
  </w:num>
  <w:num w:numId="27">
    <w:abstractNumId w:val="16"/>
  </w:num>
  <w:num w:numId="28">
    <w:abstractNumId w:val="10"/>
  </w:num>
  <w:num w:numId="29">
    <w:abstractNumId w:val="2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lignBordersAndEdges/>
  <w:hideSpellingErrors/>
  <w:proofState w:spelling="clean" w:grammar="clean"/>
  <w:trackRevisions/>
  <w:defaultTabStop w:val="720"/>
  <w:hyphenationZone w:val="141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8194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1485"/>
    <w:rsid w:val="00000AD7"/>
    <w:rsid w:val="00001A51"/>
    <w:rsid w:val="00001B4F"/>
    <w:rsid w:val="00001DFD"/>
    <w:rsid w:val="00002658"/>
    <w:rsid w:val="000031C8"/>
    <w:rsid w:val="00005941"/>
    <w:rsid w:val="00005D31"/>
    <w:rsid w:val="000063F8"/>
    <w:rsid w:val="00006577"/>
    <w:rsid w:val="00006B5F"/>
    <w:rsid w:val="00006E64"/>
    <w:rsid w:val="00007837"/>
    <w:rsid w:val="000103CB"/>
    <w:rsid w:val="00010BB7"/>
    <w:rsid w:val="000112D4"/>
    <w:rsid w:val="00012165"/>
    <w:rsid w:val="00013173"/>
    <w:rsid w:val="0001345F"/>
    <w:rsid w:val="0001402F"/>
    <w:rsid w:val="00015398"/>
    <w:rsid w:val="00016505"/>
    <w:rsid w:val="00017336"/>
    <w:rsid w:val="000178E0"/>
    <w:rsid w:val="00021D61"/>
    <w:rsid w:val="000220AE"/>
    <w:rsid w:val="00023050"/>
    <w:rsid w:val="000242E7"/>
    <w:rsid w:val="00024827"/>
    <w:rsid w:val="00024DA7"/>
    <w:rsid w:val="0002560B"/>
    <w:rsid w:val="00025629"/>
    <w:rsid w:val="00025A57"/>
    <w:rsid w:val="000262F7"/>
    <w:rsid w:val="0002658F"/>
    <w:rsid w:val="000266F9"/>
    <w:rsid w:val="00026718"/>
    <w:rsid w:val="00026FBB"/>
    <w:rsid w:val="000302FD"/>
    <w:rsid w:val="00030DDF"/>
    <w:rsid w:val="00031358"/>
    <w:rsid w:val="00032828"/>
    <w:rsid w:val="0003426F"/>
    <w:rsid w:val="00035885"/>
    <w:rsid w:val="00035936"/>
    <w:rsid w:val="00036A54"/>
    <w:rsid w:val="00036AD0"/>
    <w:rsid w:val="00036B0B"/>
    <w:rsid w:val="000409FF"/>
    <w:rsid w:val="00040C34"/>
    <w:rsid w:val="0004115D"/>
    <w:rsid w:val="000413D3"/>
    <w:rsid w:val="00042AB3"/>
    <w:rsid w:val="00043C0D"/>
    <w:rsid w:val="000440BD"/>
    <w:rsid w:val="00046252"/>
    <w:rsid w:val="00046332"/>
    <w:rsid w:val="00051DA6"/>
    <w:rsid w:val="00052C27"/>
    <w:rsid w:val="00052DAF"/>
    <w:rsid w:val="00054116"/>
    <w:rsid w:val="000546DB"/>
    <w:rsid w:val="000547D1"/>
    <w:rsid w:val="000548DB"/>
    <w:rsid w:val="000579FA"/>
    <w:rsid w:val="00057F59"/>
    <w:rsid w:val="000603BC"/>
    <w:rsid w:val="00060C78"/>
    <w:rsid w:val="00060C8E"/>
    <w:rsid w:val="000624EB"/>
    <w:rsid w:val="0006258D"/>
    <w:rsid w:val="000625A6"/>
    <w:rsid w:val="000629F5"/>
    <w:rsid w:val="0006375D"/>
    <w:rsid w:val="00063ACD"/>
    <w:rsid w:val="0006490D"/>
    <w:rsid w:val="00064E8D"/>
    <w:rsid w:val="00065215"/>
    <w:rsid w:val="00067829"/>
    <w:rsid w:val="00070369"/>
    <w:rsid w:val="000707D1"/>
    <w:rsid w:val="00071C43"/>
    <w:rsid w:val="00071DC8"/>
    <w:rsid w:val="00073937"/>
    <w:rsid w:val="00074945"/>
    <w:rsid w:val="00074AEB"/>
    <w:rsid w:val="00074D55"/>
    <w:rsid w:val="000766F0"/>
    <w:rsid w:val="00076711"/>
    <w:rsid w:val="0007712E"/>
    <w:rsid w:val="00077F59"/>
    <w:rsid w:val="00080949"/>
    <w:rsid w:val="00080E16"/>
    <w:rsid w:val="00083703"/>
    <w:rsid w:val="00083B27"/>
    <w:rsid w:val="00084491"/>
    <w:rsid w:val="00084CFF"/>
    <w:rsid w:val="00085208"/>
    <w:rsid w:val="00085BFD"/>
    <w:rsid w:val="000866CF"/>
    <w:rsid w:val="000866F5"/>
    <w:rsid w:val="00086723"/>
    <w:rsid w:val="00086742"/>
    <w:rsid w:val="00087CD6"/>
    <w:rsid w:val="000909B0"/>
    <w:rsid w:val="00090AAF"/>
    <w:rsid w:val="00091665"/>
    <w:rsid w:val="00092582"/>
    <w:rsid w:val="000927FA"/>
    <w:rsid w:val="00092B15"/>
    <w:rsid w:val="00093F11"/>
    <w:rsid w:val="00094623"/>
    <w:rsid w:val="0009462A"/>
    <w:rsid w:val="00095433"/>
    <w:rsid w:val="0009571E"/>
    <w:rsid w:val="00097308"/>
    <w:rsid w:val="000A0EA5"/>
    <w:rsid w:val="000A21A9"/>
    <w:rsid w:val="000A2455"/>
    <w:rsid w:val="000A348F"/>
    <w:rsid w:val="000A38A5"/>
    <w:rsid w:val="000A507D"/>
    <w:rsid w:val="000A578B"/>
    <w:rsid w:val="000A661A"/>
    <w:rsid w:val="000B0A79"/>
    <w:rsid w:val="000B16BB"/>
    <w:rsid w:val="000B2F6F"/>
    <w:rsid w:val="000B4363"/>
    <w:rsid w:val="000B4529"/>
    <w:rsid w:val="000B47F4"/>
    <w:rsid w:val="000B5888"/>
    <w:rsid w:val="000B6436"/>
    <w:rsid w:val="000B6CE5"/>
    <w:rsid w:val="000B749A"/>
    <w:rsid w:val="000B7E50"/>
    <w:rsid w:val="000C082E"/>
    <w:rsid w:val="000C0D85"/>
    <w:rsid w:val="000C135C"/>
    <w:rsid w:val="000C1AC3"/>
    <w:rsid w:val="000C1B91"/>
    <w:rsid w:val="000C3184"/>
    <w:rsid w:val="000C3AC3"/>
    <w:rsid w:val="000C3C6F"/>
    <w:rsid w:val="000C4013"/>
    <w:rsid w:val="000C4391"/>
    <w:rsid w:val="000C581A"/>
    <w:rsid w:val="000C5C9D"/>
    <w:rsid w:val="000C5F2E"/>
    <w:rsid w:val="000C6A87"/>
    <w:rsid w:val="000C6D04"/>
    <w:rsid w:val="000C769A"/>
    <w:rsid w:val="000C79DA"/>
    <w:rsid w:val="000D01C5"/>
    <w:rsid w:val="000D04A2"/>
    <w:rsid w:val="000D0B81"/>
    <w:rsid w:val="000D104D"/>
    <w:rsid w:val="000D29C6"/>
    <w:rsid w:val="000D2D6D"/>
    <w:rsid w:val="000D3104"/>
    <w:rsid w:val="000D3E19"/>
    <w:rsid w:val="000D4D6E"/>
    <w:rsid w:val="000D5905"/>
    <w:rsid w:val="000D6DAA"/>
    <w:rsid w:val="000D77AB"/>
    <w:rsid w:val="000E016E"/>
    <w:rsid w:val="000E1CF0"/>
    <w:rsid w:val="000E1D1B"/>
    <w:rsid w:val="000E373C"/>
    <w:rsid w:val="000E4274"/>
    <w:rsid w:val="000E429A"/>
    <w:rsid w:val="000E4B7E"/>
    <w:rsid w:val="000E4C65"/>
    <w:rsid w:val="000E679A"/>
    <w:rsid w:val="000E67BA"/>
    <w:rsid w:val="000E760C"/>
    <w:rsid w:val="000E784E"/>
    <w:rsid w:val="000F02EB"/>
    <w:rsid w:val="000F0606"/>
    <w:rsid w:val="000F0B02"/>
    <w:rsid w:val="000F278D"/>
    <w:rsid w:val="000F3E4D"/>
    <w:rsid w:val="000F40E9"/>
    <w:rsid w:val="000F54A7"/>
    <w:rsid w:val="000F73BC"/>
    <w:rsid w:val="0010064C"/>
    <w:rsid w:val="00100878"/>
    <w:rsid w:val="001017BF"/>
    <w:rsid w:val="001018D3"/>
    <w:rsid w:val="00102DE7"/>
    <w:rsid w:val="00104292"/>
    <w:rsid w:val="00104EED"/>
    <w:rsid w:val="00105C2C"/>
    <w:rsid w:val="001062CC"/>
    <w:rsid w:val="001067EC"/>
    <w:rsid w:val="0010704B"/>
    <w:rsid w:val="00107842"/>
    <w:rsid w:val="00107D9E"/>
    <w:rsid w:val="00110232"/>
    <w:rsid w:val="001103E1"/>
    <w:rsid w:val="00111F2C"/>
    <w:rsid w:val="00113E7D"/>
    <w:rsid w:val="00114050"/>
    <w:rsid w:val="00114550"/>
    <w:rsid w:val="00114EC9"/>
    <w:rsid w:val="001160A8"/>
    <w:rsid w:val="00117133"/>
    <w:rsid w:val="00117158"/>
    <w:rsid w:val="00117276"/>
    <w:rsid w:val="001173CD"/>
    <w:rsid w:val="001209F7"/>
    <w:rsid w:val="001215FC"/>
    <w:rsid w:val="00121C4A"/>
    <w:rsid w:val="00121F3D"/>
    <w:rsid w:val="001220AD"/>
    <w:rsid w:val="001226B3"/>
    <w:rsid w:val="00122A4C"/>
    <w:rsid w:val="00122FBA"/>
    <w:rsid w:val="00123047"/>
    <w:rsid w:val="0012370C"/>
    <w:rsid w:val="00123DFF"/>
    <w:rsid w:val="0012443C"/>
    <w:rsid w:val="001254CF"/>
    <w:rsid w:val="001255A1"/>
    <w:rsid w:val="001256E4"/>
    <w:rsid w:val="00125981"/>
    <w:rsid w:val="00125AC9"/>
    <w:rsid w:val="0012688C"/>
    <w:rsid w:val="00126F10"/>
    <w:rsid w:val="00126F8A"/>
    <w:rsid w:val="0013196B"/>
    <w:rsid w:val="001321D4"/>
    <w:rsid w:val="0013299B"/>
    <w:rsid w:val="001330A7"/>
    <w:rsid w:val="00134011"/>
    <w:rsid w:val="00134063"/>
    <w:rsid w:val="00134071"/>
    <w:rsid w:val="001350EB"/>
    <w:rsid w:val="00135A0C"/>
    <w:rsid w:val="00135DD0"/>
    <w:rsid w:val="001361C6"/>
    <w:rsid w:val="00137572"/>
    <w:rsid w:val="00141302"/>
    <w:rsid w:val="001426E6"/>
    <w:rsid w:val="00142BEA"/>
    <w:rsid w:val="001439BC"/>
    <w:rsid w:val="00143E95"/>
    <w:rsid w:val="001444A9"/>
    <w:rsid w:val="00144C24"/>
    <w:rsid w:val="00145199"/>
    <w:rsid w:val="00145C34"/>
    <w:rsid w:val="00146E3E"/>
    <w:rsid w:val="0014721D"/>
    <w:rsid w:val="00147B77"/>
    <w:rsid w:val="00150079"/>
    <w:rsid w:val="00150738"/>
    <w:rsid w:val="00151590"/>
    <w:rsid w:val="00151C11"/>
    <w:rsid w:val="001531D9"/>
    <w:rsid w:val="001551BE"/>
    <w:rsid w:val="00156529"/>
    <w:rsid w:val="00156A58"/>
    <w:rsid w:val="0015713E"/>
    <w:rsid w:val="001573B0"/>
    <w:rsid w:val="00157EF6"/>
    <w:rsid w:val="00161497"/>
    <w:rsid w:val="001619FB"/>
    <w:rsid w:val="0016263F"/>
    <w:rsid w:val="001633AA"/>
    <w:rsid w:val="00163E30"/>
    <w:rsid w:val="00165BA4"/>
    <w:rsid w:val="00165CF9"/>
    <w:rsid w:val="0016771D"/>
    <w:rsid w:val="00170A7C"/>
    <w:rsid w:val="0017131F"/>
    <w:rsid w:val="00171684"/>
    <w:rsid w:val="00172D17"/>
    <w:rsid w:val="00173580"/>
    <w:rsid w:val="00174825"/>
    <w:rsid w:val="0017567E"/>
    <w:rsid w:val="00175817"/>
    <w:rsid w:val="0017720C"/>
    <w:rsid w:val="00180249"/>
    <w:rsid w:val="00180E86"/>
    <w:rsid w:val="0018197D"/>
    <w:rsid w:val="00182003"/>
    <w:rsid w:val="00182048"/>
    <w:rsid w:val="001823F8"/>
    <w:rsid w:val="00182655"/>
    <w:rsid w:val="00182B03"/>
    <w:rsid w:val="00182BCC"/>
    <w:rsid w:val="001839E5"/>
    <w:rsid w:val="00183B9A"/>
    <w:rsid w:val="0018495E"/>
    <w:rsid w:val="001855FE"/>
    <w:rsid w:val="00185934"/>
    <w:rsid w:val="00186B62"/>
    <w:rsid w:val="00186C30"/>
    <w:rsid w:val="00187122"/>
    <w:rsid w:val="00187785"/>
    <w:rsid w:val="00190E9B"/>
    <w:rsid w:val="00190FAE"/>
    <w:rsid w:val="0019167B"/>
    <w:rsid w:val="0019187D"/>
    <w:rsid w:val="00192644"/>
    <w:rsid w:val="00192F57"/>
    <w:rsid w:val="0019399A"/>
    <w:rsid w:val="00196350"/>
    <w:rsid w:val="00196C69"/>
    <w:rsid w:val="001A0F51"/>
    <w:rsid w:val="001A2317"/>
    <w:rsid w:val="001A380B"/>
    <w:rsid w:val="001A4B72"/>
    <w:rsid w:val="001A4FBF"/>
    <w:rsid w:val="001A5A78"/>
    <w:rsid w:val="001A5F57"/>
    <w:rsid w:val="001A7846"/>
    <w:rsid w:val="001B08DA"/>
    <w:rsid w:val="001B183B"/>
    <w:rsid w:val="001B20E5"/>
    <w:rsid w:val="001B2855"/>
    <w:rsid w:val="001B2EEB"/>
    <w:rsid w:val="001B2F1B"/>
    <w:rsid w:val="001B37E9"/>
    <w:rsid w:val="001B3A8C"/>
    <w:rsid w:val="001B4FE7"/>
    <w:rsid w:val="001B5267"/>
    <w:rsid w:val="001B76E9"/>
    <w:rsid w:val="001C067E"/>
    <w:rsid w:val="001C084F"/>
    <w:rsid w:val="001C0EA2"/>
    <w:rsid w:val="001C14C1"/>
    <w:rsid w:val="001C1BA9"/>
    <w:rsid w:val="001C32BA"/>
    <w:rsid w:val="001C44C6"/>
    <w:rsid w:val="001C5039"/>
    <w:rsid w:val="001C5F1D"/>
    <w:rsid w:val="001C6542"/>
    <w:rsid w:val="001C6606"/>
    <w:rsid w:val="001C67E8"/>
    <w:rsid w:val="001C6A7C"/>
    <w:rsid w:val="001C6AFD"/>
    <w:rsid w:val="001D0258"/>
    <w:rsid w:val="001D0934"/>
    <w:rsid w:val="001D0B4E"/>
    <w:rsid w:val="001D266B"/>
    <w:rsid w:val="001D341C"/>
    <w:rsid w:val="001D5B1B"/>
    <w:rsid w:val="001D6655"/>
    <w:rsid w:val="001D6D6B"/>
    <w:rsid w:val="001E0211"/>
    <w:rsid w:val="001E083C"/>
    <w:rsid w:val="001E1939"/>
    <w:rsid w:val="001E1C92"/>
    <w:rsid w:val="001E24CE"/>
    <w:rsid w:val="001E311A"/>
    <w:rsid w:val="001E3607"/>
    <w:rsid w:val="001E537A"/>
    <w:rsid w:val="001F00F1"/>
    <w:rsid w:val="001F041E"/>
    <w:rsid w:val="001F04C0"/>
    <w:rsid w:val="001F133E"/>
    <w:rsid w:val="001F1510"/>
    <w:rsid w:val="001F1D7A"/>
    <w:rsid w:val="001F3B65"/>
    <w:rsid w:val="001F4186"/>
    <w:rsid w:val="001F5266"/>
    <w:rsid w:val="001F55D4"/>
    <w:rsid w:val="001F56BF"/>
    <w:rsid w:val="001F6414"/>
    <w:rsid w:val="001F6C1B"/>
    <w:rsid w:val="001F74AC"/>
    <w:rsid w:val="00201BDB"/>
    <w:rsid w:val="00201E82"/>
    <w:rsid w:val="00202D43"/>
    <w:rsid w:val="00203A23"/>
    <w:rsid w:val="00203AEA"/>
    <w:rsid w:val="00204390"/>
    <w:rsid w:val="00206467"/>
    <w:rsid w:val="00207395"/>
    <w:rsid w:val="0020751B"/>
    <w:rsid w:val="00207D85"/>
    <w:rsid w:val="00207FAC"/>
    <w:rsid w:val="002110E5"/>
    <w:rsid w:val="00212842"/>
    <w:rsid w:val="002137CA"/>
    <w:rsid w:val="002138AC"/>
    <w:rsid w:val="00214671"/>
    <w:rsid w:val="002154E2"/>
    <w:rsid w:val="0021563E"/>
    <w:rsid w:val="002156C5"/>
    <w:rsid w:val="00215856"/>
    <w:rsid w:val="00215C26"/>
    <w:rsid w:val="00215C2A"/>
    <w:rsid w:val="00216C30"/>
    <w:rsid w:val="00216CC8"/>
    <w:rsid w:val="00217A50"/>
    <w:rsid w:val="00220BB9"/>
    <w:rsid w:val="00220C02"/>
    <w:rsid w:val="00221038"/>
    <w:rsid w:val="00221A9D"/>
    <w:rsid w:val="00221B08"/>
    <w:rsid w:val="00222079"/>
    <w:rsid w:val="0022289E"/>
    <w:rsid w:val="00222982"/>
    <w:rsid w:val="00223940"/>
    <w:rsid w:val="00223C54"/>
    <w:rsid w:val="00224189"/>
    <w:rsid w:val="00224557"/>
    <w:rsid w:val="00224AFF"/>
    <w:rsid w:val="00224FB5"/>
    <w:rsid w:val="00225C58"/>
    <w:rsid w:val="00225F96"/>
    <w:rsid w:val="00226601"/>
    <w:rsid w:val="00226726"/>
    <w:rsid w:val="00227197"/>
    <w:rsid w:val="0022726C"/>
    <w:rsid w:val="00227CBC"/>
    <w:rsid w:val="002302A9"/>
    <w:rsid w:val="00230351"/>
    <w:rsid w:val="00230605"/>
    <w:rsid w:val="00230C3B"/>
    <w:rsid w:val="00230EC5"/>
    <w:rsid w:val="00231408"/>
    <w:rsid w:val="002331B6"/>
    <w:rsid w:val="002333DB"/>
    <w:rsid w:val="002338D2"/>
    <w:rsid w:val="00233C77"/>
    <w:rsid w:val="00234CA4"/>
    <w:rsid w:val="00235361"/>
    <w:rsid w:val="002358A9"/>
    <w:rsid w:val="00236BED"/>
    <w:rsid w:val="00237089"/>
    <w:rsid w:val="00237423"/>
    <w:rsid w:val="00237F46"/>
    <w:rsid w:val="00240328"/>
    <w:rsid w:val="00240AF8"/>
    <w:rsid w:val="00240B5C"/>
    <w:rsid w:val="00240EFD"/>
    <w:rsid w:val="00241C16"/>
    <w:rsid w:val="002420D5"/>
    <w:rsid w:val="0024299B"/>
    <w:rsid w:val="00243F02"/>
    <w:rsid w:val="0024418F"/>
    <w:rsid w:val="002443F8"/>
    <w:rsid w:val="00244E52"/>
    <w:rsid w:val="00247D18"/>
    <w:rsid w:val="002501B4"/>
    <w:rsid w:val="002506D5"/>
    <w:rsid w:val="00250986"/>
    <w:rsid w:val="00251061"/>
    <w:rsid w:val="00251DB6"/>
    <w:rsid w:val="00252F60"/>
    <w:rsid w:val="0025362D"/>
    <w:rsid w:val="00253A53"/>
    <w:rsid w:val="00255687"/>
    <w:rsid w:val="00255BE8"/>
    <w:rsid w:val="00256FDD"/>
    <w:rsid w:val="00260FC9"/>
    <w:rsid w:val="002617AC"/>
    <w:rsid w:val="00261C5E"/>
    <w:rsid w:val="00261E20"/>
    <w:rsid w:val="00262703"/>
    <w:rsid w:val="00262AD3"/>
    <w:rsid w:val="00262D0C"/>
    <w:rsid w:val="00263811"/>
    <w:rsid w:val="00265442"/>
    <w:rsid w:val="00267290"/>
    <w:rsid w:val="0026794F"/>
    <w:rsid w:val="00271928"/>
    <w:rsid w:val="00273857"/>
    <w:rsid w:val="00273E6D"/>
    <w:rsid w:val="00273F13"/>
    <w:rsid w:val="0027502E"/>
    <w:rsid w:val="002753E9"/>
    <w:rsid w:val="0027548C"/>
    <w:rsid w:val="00275D5D"/>
    <w:rsid w:val="002770EB"/>
    <w:rsid w:val="002777B3"/>
    <w:rsid w:val="00277DE8"/>
    <w:rsid w:val="00280F8B"/>
    <w:rsid w:val="002826D8"/>
    <w:rsid w:val="00283B67"/>
    <w:rsid w:val="00283EB2"/>
    <w:rsid w:val="002846CB"/>
    <w:rsid w:val="00284FE4"/>
    <w:rsid w:val="0028642F"/>
    <w:rsid w:val="00286F16"/>
    <w:rsid w:val="00286F2E"/>
    <w:rsid w:val="0028712E"/>
    <w:rsid w:val="0028721E"/>
    <w:rsid w:val="00290AF2"/>
    <w:rsid w:val="00290F82"/>
    <w:rsid w:val="00292000"/>
    <w:rsid w:val="00292949"/>
    <w:rsid w:val="002950A8"/>
    <w:rsid w:val="0029531A"/>
    <w:rsid w:val="00295402"/>
    <w:rsid w:val="00295F55"/>
    <w:rsid w:val="00296D45"/>
    <w:rsid w:val="002A0D87"/>
    <w:rsid w:val="002A1485"/>
    <w:rsid w:val="002A1CA9"/>
    <w:rsid w:val="002A29BE"/>
    <w:rsid w:val="002A2D75"/>
    <w:rsid w:val="002A49D4"/>
    <w:rsid w:val="002A700D"/>
    <w:rsid w:val="002A7EBD"/>
    <w:rsid w:val="002B08C7"/>
    <w:rsid w:val="002B08D2"/>
    <w:rsid w:val="002B1B29"/>
    <w:rsid w:val="002B1CE9"/>
    <w:rsid w:val="002B21D8"/>
    <w:rsid w:val="002B2F4F"/>
    <w:rsid w:val="002B3B52"/>
    <w:rsid w:val="002B474A"/>
    <w:rsid w:val="002B4ABE"/>
    <w:rsid w:val="002B502C"/>
    <w:rsid w:val="002B570E"/>
    <w:rsid w:val="002B576D"/>
    <w:rsid w:val="002B5DA2"/>
    <w:rsid w:val="002B680B"/>
    <w:rsid w:val="002B69DA"/>
    <w:rsid w:val="002B7124"/>
    <w:rsid w:val="002B714D"/>
    <w:rsid w:val="002B733F"/>
    <w:rsid w:val="002B77F4"/>
    <w:rsid w:val="002B7EF2"/>
    <w:rsid w:val="002C04B0"/>
    <w:rsid w:val="002C0927"/>
    <w:rsid w:val="002C0ECA"/>
    <w:rsid w:val="002C2A16"/>
    <w:rsid w:val="002C7390"/>
    <w:rsid w:val="002D0B38"/>
    <w:rsid w:val="002D1291"/>
    <w:rsid w:val="002D1523"/>
    <w:rsid w:val="002D1BF7"/>
    <w:rsid w:val="002D1E2A"/>
    <w:rsid w:val="002D2B6F"/>
    <w:rsid w:val="002D2BFD"/>
    <w:rsid w:val="002D4D29"/>
    <w:rsid w:val="002D52AF"/>
    <w:rsid w:val="002D64D0"/>
    <w:rsid w:val="002D6F0B"/>
    <w:rsid w:val="002D7096"/>
    <w:rsid w:val="002D7CC6"/>
    <w:rsid w:val="002E0072"/>
    <w:rsid w:val="002E204A"/>
    <w:rsid w:val="002E205F"/>
    <w:rsid w:val="002E2927"/>
    <w:rsid w:val="002E3C3F"/>
    <w:rsid w:val="002E3CD3"/>
    <w:rsid w:val="002E6DC9"/>
    <w:rsid w:val="002E7644"/>
    <w:rsid w:val="002E7654"/>
    <w:rsid w:val="002E78F0"/>
    <w:rsid w:val="002F02D3"/>
    <w:rsid w:val="002F106C"/>
    <w:rsid w:val="002F46DD"/>
    <w:rsid w:val="002F5046"/>
    <w:rsid w:val="002F5CEB"/>
    <w:rsid w:val="0030006A"/>
    <w:rsid w:val="003017BF"/>
    <w:rsid w:val="00303002"/>
    <w:rsid w:val="003047B2"/>
    <w:rsid w:val="00304AB5"/>
    <w:rsid w:val="00305692"/>
    <w:rsid w:val="0030683A"/>
    <w:rsid w:val="0030784C"/>
    <w:rsid w:val="003104EE"/>
    <w:rsid w:val="00310FD3"/>
    <w:rsid w:val="00311498"/>
    <w:rsid w:val="00311E7C"/>
    <w:rsid w:val="003123AC"/>
    <w:rsid w:val="0031301B"/>
    <w:rsid w:val="00313FB8"/>
    <w:rsid w:val="00314265"/>
    <w:rsid w:val="00314BD3"/>
    <w:rsid w:val="00317633"/>
    <w:rsid w:val="00317790"/>
    <w:rsid w:val="00320254"/>
    <w:rsid w:val="00320D4E"/>
    <w:rsid w:val="00321520"/>
    <w:rsid w:val="003216F2"/>
    <w:rsid w:val="00322B2D"/>
    <w:rsid w:val="00322F57"/>
    <w:rsid w:val="003240DE"/>
    <w:rsid w:val="00325017"/>
    <w:rsid w:val="00325CBD"/>
    <w:rsid w:val="003264F8"/>
    <w:rsid w:val="00326B3E"/>
    <w:rsid w:val="00327040"/>
    <w:rsid w:val="00327DBF"/>
    <w:rsid w:val="003311F1"/>
    <w:rsid w:val="0033203E"/>
    <w:rsid w:val="003329BD"/>
    <w:rsid w:val="00333721"/>
    <w:rsid w:val="00333C24"/>
    <w:rsid w:val="00334A60"/>
    <w:rsid w:val="0033501B"/>
    <w:rsid w:val="00335280"/>
    <w:rsid w:val="0033579F"/>
    <w:rsid w:val="003359D1"/>
    <w:rsid w:val="00336059"/>
    <w:rsid w:val="00336711"/>
    <w:rsid w:val="00336A98"/>
    <w:rsid w:val="00337F91"/>
    <w:rsid w:val="003408E7"/>
    <w:rsid w:val="003415D9"/>
    <w:rsid w:val="003425D8"/>
    <w:rsid w:val="003425ED"/>
    <w:rsid w:val="003431D7"/>
    <w:rsid w:val="003435E5"/>
    <w:rsid w:val="00344CDA"/>
    <w:rsid w:val="0034735C"/>
    <w:rsid w:val="003504A0"/>
    <w:rsid w:val="00350CB8"/>
    <w:rsid w:val="003512D2"/>
    <w:rsid w:val="00351707"/>
    <w:rsid w:val="003527CE"/>
    <w:rsid w:val="00353440"/>
    <w:rsid w:val="00353D4B"/>
    <w:rsid w:val="00354B69"/>
    <w:rsid w:val="00354FF2"/>
    <w:rsid w:val="003555BC"/>
    <w:rsid w:val="00356286"/>
    <w:rsid w:val="0035698E"/>
    <w:rsid w:val="00356C8B"/>
    <w:rsid w:val="00356DD7"/>
    <w:rsid w:val="00356F18"/>
    <w:rsid w:val="00357336"/>
    <w:rsid w:val="00357812"/>
    <w:rsid w:val="00357FAB"/>
    <w:rsid w:val="0036017A"/>
    <w:rsid w:val="0036028E"/>
    <w:rsid w:val="00361193"/>
    <w:rsid w:val="00362A42"/>
    <w:rsid w:val="00362BFD"/>
    <w:rsid w:val="003632CE"/>
    <w:rsid w:val="00363A77"/>
    <w:rsid w:val="00363B97"/>
    <w:rsid w:val="00364017"/>
    <w:rsid w:val="00364774"/>
    <w:rsid w:val="00364D4A"/>
    <w:rsid w:val="00365F54"/>
    <w:rsid w:val="00366202"/>
    <w:rsid w:val="00366505"/>
    <w:rsid w:val="00366C3E"/>
    <w:rsid w:val="00367545"/>
    <w:rsid w:val="00367E1D"/>
    <w:rsid w:val="00370B06"/>
    <w:rsid w:val="00370C48"/>
    <w:rsid w:val="003714C6"/>
    <w:rsid w:val="00372029"/>
    <w:rsid w:val="00372F68"/>
    <w:rsid w:val="00373E33"/>
    <w:rsid w:val="00374349"/>
    <w:rsid w:val="00374FE2"/>
    <w:rsid w:val="00376108"/>
    <w:rsid w:val="00376AD1"/>
    <w:rsid w:val="00381894"/>
    <w:rsid w:val="00382988"/>
    <w:rsid w:val="003838C5"/>
    <w:rsid w:val="00383AD7"/>
    <w:rsid w:val="00383CAA"/>
    <w:rsid w:val="00385BDC"/>
    <w:rsid w:val="00386DC4"/>
    <w:rsid w:val="00387039"/>
    <w:rsid w:val="00387562"/>
    <w:rsid w:val="003901E1"/>
    <w:rsid w:val="00390B2C"/>
    <w:rsid w:val="00390F74"/>
    <w:rsid w:val="0039181F"/>
    <w:rsid w:val="00391BA5"/>
    <w:rsid w:val="0039324F"/>
    <w:rsid w:val="003945A0"/>
    <w:rsid w:val="00394C19"/>
    <w:rsid w:val="0039561B"/>
    <w:rsid w:val="00395CBF"/>
    <w:rsid w:val="003A04C9"/>
    <w:rsid w:val="003A10BC"/>
    <w:rsid w:val="003A115B"/>
    <w:rsid w:val="003A1297"/>
    <w:rsid w:val="003A19FD"/>
    <w:rsid w:val="003A2D6B"/>
    <w:rsid w:val="003A2F14"/>
    <w:rsid w:val="003A3573"/>
    <w:rsid w:val="003A3E7B"/>
    <w:rsid w:val="003A4897"/>
    <w:rsid w:val="003A4982"/>
    <w:rsid w:val="003A5FF9"/>
    <w:rsid w:val="003A675F"/>
    <w:rsid w:val="003A6A00"/>
    <w:rsid w:val="003A740C"/>
    <w:rsid w:val="003A74FF"/>
    <w:rsid w:val="003B0ABA"/>
    <w:rsid w:val="003B1D23"/>
    <w:rsid w:val="003B21BD"/>
    <w:rsid w:val="003B38A7"/>
    <w:rsid w:val="003B3C3B"/>
    <w:rsid w:val="003B3C91"/>
    <w:rsid w:val="003B4073"/>
    <w:rsid w:val="003B48DE"/>
    <w:rsid w:val="003B63E9"/>
    <w:rsid w:val="003B6611"/>
    <w:rsid w:val="003B6D7E"/>
    <w:rsid w:val="003C0EE7"/>
    <w:rsid w:val="003C237D"/>
    <w:rsid w:val="003C3258"/>
    <w:rsid w:val="003C3658"/>
    <w:rsid w:val="003C4FF0"/>
    <w:rsid w:val="003C5B09"/>
    <w:rsid w:val="003C76BB"/>
    <w:rsid w:val="003C76C1"/>
    <w:rsid w:val="003D0B85"/>
    <w:rsid w:val="003D2419"/>
    <w:rsid w:val="003D3315"/>
    <w:rsid w:val="003D3733"/>
    <w:rsid w:val="003D3FF4"/>
    <w:rsid w:val="003D44E3"/>
    <w:rsid w:val="003D47D8"/>
    <w:rsid w:val="003D707E"/>
    <w:rsid w:val="003D72CE"/>
    <w:rsid w:val="003D7400"/>
    <w:rsid w:val="003D7562"/>
    <w:rsid w:val="003D7952"/>
    <w:rsid w:val="003E1192"/>
    <w:rsid w:val="003E22C2"/>
    <w:rsid w:val="003E2DDC"/>
    <w:rsid w:val="003E4590"/>
    <w:rsid w:val="003E4881"/>
    <w:rsid w:val="003E5664"/>
    <w:rsid w:val="003E5B66"/>
    <w:rsid w:val="003E615C"/>
    <w:rsid w:val="003F1827"/>
    <w:rsid w:val="003F25AD"/>
    <w:rsid w:val="003F26A7"/>
    <w:rsid w:val="003F33FF"/>
    <w:rsid w:val="003F3420"/>
    <w:rsid w:val="003F3EA9"/>
    <w:rsid w:val="003F42DA"/>
    <w:rsid w:val="003F434B"/>
    <w:rsid w:val="003F51A7"/>
    <w:rsid w:val="003F56B2"/>
    <w:rsid w:val="003F56B7"/>
    <w:rsid w:val="003F6F6E"/>
    <w:rsid w:val="003F7403"/>
    <w:rsid w:val="003F7749"/>
    <w:rsid w:val="004019DB"/>
    <w:rsid w:val="004022B1"/>
    <w:rsid w:val="00403F31"/>
    <w:rsid w:val="0040428B"/>
    <w:rsid w:val="00405581"/>
    <w:rsid w:val="00405998"/>
    <w:rsid w:val="00406800"/>
    <w:rsid w:val="00407CFF"/>
    <w:rsid w:val="00410409"/>
    <w:rsid w:val="00410715"/>
    <w:rsid w:val="00410BF9"/>
    <w:rsid w:val="00411A53"/>
    <w:rsid w:val="0041213F"/>
    <w:rsid w:val="0041268B"/>
    <w:rsid w:val="0041274B"/>
    <w:rsid w:val="004129DA"/>
    <w:rsid w:val="00413BA7"/>
    <w:rsid w:val="00414F37"/>
    <w:rsid w:val="00415777"/>
    <w:rsid w:val="004158F9"/>
    <w:rsid w:val="004167B6"/>
    <w:rsid w:val="00416879"/>
    <w:rsid w:val="00416A17"/>
    <w:rsid w:val="0041716E"/>
    <w:rsid w:val="00417E9C"/>
    <w:rsid w:val="00420043"/>
    <w:rsid w:val="00420C8C"/>
    <w:rsid w:val="00422ED1"/>
    <w:rsid w:val="004231B3"/>
    <w:rsid w:val="00423667"/>
    <w:rsid w:val="00423E81"/>
    <w:rsid w:val="00423FAA"/>
    <w:rsid w:val="00427A5E"/>
    <w:rsid w:val="00427E0E"/>
    <w:rsid w:val="00431B0C"/>
    <w:rsid w:val="00431ED4"/>
    <w:rsid w:val="00431F60"/>
    <w:rsid w:val="00432690"/>
    <w:rsid w:val="004327BB"/>
    <w:rsid w:val="004334C5"/>
    <w:rsid w:val="00433DE2"/>
    <w:rsid w:val="0043413E"/>
    <w:rsid w:val="00435CA4"/>
    <w:rsid w:val="00436127"/>
    <w:rsid w:val="00437A5E"/>
    <w:rsid w:val="00440164"/>
    <w:rsid w:val="00440327"/>
    <w:rsid w:val="00441827"/>
    <w:rsid w:val="00441875"/>
    <w:rsid w:val="00441C42"/>
    <w:rsid w:val="0044201A"/>
    <w:rsid w:val="004425D5"/>
    <w:rsid w:val="004428A2"/>
    <w:rsid w:val="00442B90"/>
    <w:rsid w:val="004430C5"/>
    <w:rsid w:val="0044346C"/>
    <w:rsid w:val="00443515"/>
    <w:rsid w:val="0044359E"/>
    <w:rsid w:val="00443E98"/>
    <w:rsid w:val="00445BF6"/>
    <w:rsid w:val="00446A49"/>
    <w:rsid w:val="00447151"/>
    <w:rsid w:val="00447400"/>
    <w:rsid w:val="004478A4"/>
    <w:rsid w:val="00450455"/>
    <w:rsid w:val="00450C0E"/>
    <w:rsid w:val="00452BDF"/>
    <w:rsid w:val="00452F90"/>
    <w:rsid w:val="00453264"/>
    <w:rsid w:val="00454124"/>
    <w:rsid w:val="004542CB"/>
    <w:rsid w:val="00454B33"/>
    <w:rsid w:val="00454DD4"/>
    <w:rsid w:val="00454E14"/>
    <w:rsid w:val="00455095"/>
    <w:rsid w:val="004601FF"/>
    <w:rsid w:val="00461055"/>
    <w:rsid w:val="0046117E"/>
    <w:rsid w:val="00463B62"/>
    <w:rsid w:val="0046517C"/>
    <w:rsid w:val="00465618"/>
    <w:rsid w:val="00465F58"/>
    <w:rsid w:val="00466B73"/>
    <w:rsid w:val="00467497"/>
    <w:rsid w:val="004674EE"/>
    <w:rsid w:val="004678BF"/>
    <w:rsid w:val="0047095E"/>
    <w:rsid w:val="00470CF0"/>
    <w:rsid w:val="004710C2"/>
    <w:rsid w:val="004713A7"/>
    <w:rsid w:val="0047143E"/>
    <w:rsid w:val="00471633"/>
    <w:rsid w:val="004725A8"/>
    <w:rsid w:val="00472FC2"/>
    <w:rsid w:val="00473C17"/>
    <w:rsid w:val="00474794"/>
    <w:rsid w:val="00476C32"/>
    <w:rsid w:val="00476C95"/>
    <w:rsid w:val="00477F0B"/>
    <w:rsid w:val="004801FA"/>
    <w:rsid w:val="004802CD"/>
    <w:rsid w:val="004813CB"/>
    <w:rsid w:val="00481E4E"/>
    <w:rsid w:val="00482276"/>
    <w:rsid w:val="00482547"/>
    <w:rsid w:val="00482D9C"/>
    <w:rsid w:val="004843D1"/>
    <w:rsid w:val="00484470"/>
    <w:rsid w:val="00484FDF"/>
    <w:rsid w:val="0048513A"/>
    <w:rsid w:val="00485648"/>
    <w:rsid w:val="004859C8"/>
    <w:rsid w:val="00486CC2"/>
    <w:rsid w:val="00486DC7"/>
    <w:rsid w:val="00486EC6"/>
    <w:rsid w:val="00487103"/>
    <w:rsid w:val="00487C6D"/>
    <w:rsid w:val="004909AA"/>
    <w:rsid w:val="00491D23"/>
    <w:rsid w:val="00493DF8"/>
    <w:rsid w:val="00493E1E"/>
    <w:rsid w:val="00494671"/>
    <w:rsid w:val="00494808"/>
    <w:rsid w:val="0049528A"/>
    <w:rsid w:val="0049568D"/>
    <w:rsid w:val="0049571B"/>
    <w:rsid w:val="004970AF"/>
    <w:rsid w:val="004973FD"/>
    <w:rsid w:val="004A024C"/>
    <w:rsid w:val="004A06A2"/>
    <w:rsid w:val="004A1B26"/>
    <w:rsid w:val="004A2758"/>
    <w:rsid w:val="004A3589"/>
    <w:rsid w:val="004A472D"/>
    <w:rsid w:val="004A47C3"/>
    <w:rsid w:val="004A50A6"/>
    <w:rsid w:val="004A6399"/>
    <w:rsid w:val="004A69D9"/>
    <w:rsid w:val="004A76EC"/>
    <w:rsid w:val="004B00D4"/>
    <w:rsid w:val="004B0920"/>
    <w:rsid w:val="004B20EF"/>
    <w:rsid w:val="004B2A66"/>
    <w:rsid w:val="004B3C9E"/>
    <w:rsid w:val="004B42DB"/>
    <w:rsid w:val="004B48A4"/>
    <w:rsid w:val="004B5558"/>
    <w:rsid w:val="004B5D38"/>
    <w:rsid w:val="004B6951"/>
    <w:rsid w:val="004B794C"/>
    <w:rsid w:val="004B7D5E"/>
    <w:rsid w:val="004C05CE"/>
    <w:rsid w:val="004C06E3"/>
    <w:rsid w:val="004C06EC"/>
    <w:rsid w:val="004C0D79"/>
    <w:rsid w:val="004C0FEA"/>
    <w:rsid w:val="004C1457"/>
    <w:rsid w:val="004C2053"/>
    <w:rsid w:val="004C2FFB"/>
    <w:rsid w:val="004C4B0A"/>
    <w:rsid w:val="004C4CC5"/>
    <w:rsid w:val="004C5421"/>
    <w:rsid w:val="004C630E"/>
    <w:rsid w:val="004C6C97"/>
    <w:rsid w:val="004D1411"/>
    <w:rsid w:val="004D1F8F"/>
    <w:rsid w:val="004D2D42"/>
    <w:rsid w:val="004D3CB2"/>
    <w:rsid w:val="004D4948"/>
    <w:rsid w:val="004D56A1"/>
    <w:rsid w:val="004D6953"/>
    <w:rsid w:val="004D6C54"/>
    <w:rsid w:val="004D7083"/>
    <w:rsid w:val="004D722C"/>
    <w:rsid w:val="004E1453"/>
    <w:rsid w:val="004E258F"/>
    <w:rsid w:val="004E29CB"/>
    <w:rsid w:val="004E2CAC"/>
    <w:rsid w:val="004E32E6"/>
    <w:rsid w:val="004E3E50"/>
    <w:rsid w:val="004E4412"/>
    <w:rsid w:val="004E47D6"/>
    <w:rsid w:val="004E59FC"/>
    <w:rsid w:val="004E5EFD"/>
    <w:rsid w:val="004E6C75"/>
    <w:rsid w:val="004E6E90"/>
    <w:rsid w:val="004E7239"/>
    <w:rsid w:val="004E7FDA"/>
    <w:rsid w:val="004F022A"/>
    <w:rsid w:val="004F0A7F"/>
    <w:rsid w:val="004F1025"/>
    <w:rsid w:val="004F2CF1"/>
    <w:rsid w:val="004F4161"/>
    <w:rsid w:val="004F5046"/>
    <w:rsid w:val="004F563C"/>
    <w:rsid w:val="004F5878"/>
    <w:rsid w:val="004F5D4D"/>
    <w:rsid w:val="004F60E5"/>
    <w:rsid w:val="004F627C"/>
    <w:rsid w:val="004F7FF4"/>
    <w:rsid w:val="005002EA"/>
    <w:rsid w:val="005008FA"/>
    <w:rsid w:val="00501043"/>
    <w:rsid w:val="005020C4"/>
    <w:rsid w:val="005029E3"/>
    <w:rsid w:val="005037BD"/>
    <w:rsid w:val="00503ADC"/>
    <w:rsid w:val="00503F4A"/>
    <w:rsid w:val="00504F27"/>
    <w:rsid w:val="00507E76"/>
    <w:rsid w:val="005115B7"/>
    <w:rsid w:val="00511670"/>
    <w:rsid w:val="00511A31"/>
    <w:rsid w:val="00512758"/>
    <w:rsid w:val="00512CAF"/>
    <w:rsid w:val="005132AF"/>
    <w:rsid w:val="00515F9C"/>
    <w:rsid w:val="005160B4"/>
    <w:rsid w:val="00517239"/>
    <w:rsid w:val="0051724D"/>
    <w:rsid w:val="00517560"/>
    <w:rsid w:val="00521844"/>
    <w:rsid w:val="00523D35"/>
    <w:rsid w:val="005241D7"/>
    <w:rsid w:val="00525A61"/>
    <w:rsid w:val="005265B4"/>
    <w:rsid w:val="00526ACA"/>
    <w:rsid w:val="005270E2"/>
    <w:rsid w:val="005305E6"/>
    <w:rsid w:val="00531702"/>
    <w:rsid w:val="00531D9E"/>
    <w:rsid w:val="00532D84"/>
    <w:rsid w:val="005338D9"/>
    <w:rsid w:val="005350AB"/>
    <w:rsid w:val="005352B6"/>
    <w:rsid w:val="0053622A"/>
    <w:rsid w:val="00536673"/>
    <w:rsid w:val="005377E1"/>
    <w:rsid w:val="00537B9A"/>
    <w:rsid w:val="00537C54"/>
    <w:rsid w:val="00537DC2"/>
    <w:rsid w:val="005405CD"/>
    <w:rsid w:val="0054360F"/>
    <w:rsid w:val="00545319"/>
    <w:rsid w:val="0054657C"/>
    <w:rsid w:val="00546F6E"/>
    <w:rsid w:val="005472C2"/>
    <w:rsid w:val="00550F80"/>
    <w:rsid w:val="005526AA"/>
    <w:rsid w:val="005537C1"/>
    <w:rsid w:val="00553875"/>
    <w:rsid w:val="00553970"/>
    <w:rsid w:val="00553ABA"/>
    <w:rsid w:val="005541DF"/>
    <w:rsid w:val="00554290"/>
    <w:rsid w:val="00554392"/>
    <w:rsid w:val="005543F3"/>
    <w:rsid w:val="0055533B"/>
    <w:rsid w:val="005554BF"/>
    <w:rsid w:val="005563A7"/>
    <w:rsid w:val="005567B7"/>
    <w:rsid w:val="00556F08"/>
    <w:rsid w:val="00560006"/>
    <w:rsid w:val="00560296"/>
    <w:rsid w:val="00560FF7"/>
    <w:rsid w:val="005628DA"/>
    <w:rsid w:val="00563017"/>
    <w:rsid w:val="00563506"/>
    <w:rsid w:val="00563D20"/>
    <w:rsid w:val="00564DC1"/>
    <w:rsid w:val="00565148"/>
    <w:rsid w:val="005656D2"/>
    <w:rsid w:val="00565CA6"/>
    <w:rsid w:val="0056602D"/>
    <w:rsid w:val="00566341"/>
    <w:rsid w:val="00566A1F"/>
    <w:rsid w:val="00570917"/>
    <w:rsid w:val="00570957"/>
    <w:rsid w:val="00570E4D"/>
    <w:rsid w:val="005713F4"/>
    <w:rsid w:val="005714BA"/>
    <w:rsid w:val="0057190A"/>
    <w:rsid w:val="00571B36"/>
    <w:rsid w:val="0057464C"/>
    <w:rsid w:val="00574A2B"/>
    <w:rsid w:val="005750C8"/>
    <w:rsid w:val="0057547B"/>
    <w:rsid w:val="005763EC"/>
    <w:rsid w:val="00576A82"/>
    <w:rsid w:val="00576BE3"/>
    <w:rsid w:val="005771BB"/>
    <w:rsid w:val="00577229"/>
    <w:rsid w:val="00580885"/>
    <w:rsid w:val="005809BC"/>
    <w:rsid w:val="00580A94"/>
    <w:rsid w:val="00580E84"/>
    <w:rsid w:val="005816D2"/>
    <w:rsid w:val="005821D6"/>
    <w:rsid w:val="00583123"/>
    <w:rsid w:val="00583CBB"/>
    <w:rsid w:val="00586158"/>
    <w:rsid w:val="005877D9"/>
    <w:rsid w:val="00590165"/>
    <w:rsid w:val="00590ADF"/>
    <w:rsid w:val="00591C09"/>
    <w:rsid w:val="005922FC"/>
    <w:rsid w:val="00592A98"/>
    <w:rsid w:val="005935E8"/>
    <w:rsid w:val="00595E3C"/>
    <w:rsid w:val="00595F08"/>
    <w:rsid w:val="00595FC1"/>
    <w:rsid w:val="0059710C"/>
    <w:rsid w:val="0059714C"/>
    <w:rsid w:val="0059752D"/>
    <w:rsid w:val="005A0DC1"/>
    <w:rsid w:val="005A19FA"/>
    <w:rsid w:val="005A1FD7"/>
    <w:rsid w:val="005A268E"/>
    <w:rsid w:val="005A39D3"/>
    <w:rsid w:val="005A40C7"/>
    <w:rsid w:val="005A4872"/>
    <w:rsid w:val="005A4F5E"/>
    <w:rsid w:val="005A58A1"/>
    <w:rsid w:val="005A5E0E"/>
    <w:rsid w:val="005A5F58"/>
    <w:rsid w:val="005A67C3"/>
    <w:rsid w:val="005A6E57"/>
    <w:rsid w:val="005A6F3A"/>
    <w:rsid w:val="005A6F63"/>
    <w:rsid w:val="005A74DE"/>
    <w:rsid w:val="005A7A34"/>
    <w:rsid w:val="005B0BFE"/>
    <w:rsid w:val="005B163D"/>
    <w:rsid w:val="005B1DC7"/>
    <w:rsid w:val="005B2957"/>
    <w:rsid w:val="005B35A4"/>
    <w:rsid w:val="005B3EB9"/>
    <w:rsid w:val="005B487E"/>
    <w:rsid w:val="005B4935"/>
    <w:rsid w:val="005B55D5"/>
    <w:rsid w:val="005B6680"/>
    <w:rsid w:val="005B6B9C"/>
    <w:rsid w:val="005B708C"/>
    <w:rsid w:val="005B72EC"/>
    <w:rsid w:val="005B76AC"/>
    <w:rsid w:val="005B7A5E"/>
    <w:rsid w:val="005B7AA6"/>
    <w:rsid w:val="005C024D"/>
    <w:rsid w:val="005C0346"/>
    <w:rsid w:val="005C0A1F"/>
    <w:rsid w:val="005C0C6B"/>
    <w:rsid w:val="005C1230"/>
    <w:rsid w:val="005C2FB4"/>
    <w:rsid w:val="005C3A39"/>
    <w:rsid w:val="005C4B17"/>
    <w:rsid w:val="005C4C02"/>
    <w:rsid w:val="005C6081"/>
    <w:rsid w:val="005C6BA5"/>
    <w:rsid w:val="005C6E8C"/>
    <w:rsid w:val="005C7075"/>
    <w:rsid w:val="005C786A"/>
    <w:rsid w:val="005C78C3"/>
    <w:rsid w:val="005D0047"/>
    <w:rsid w:val="005D009A"/>
    <w:rsid w:val="005D02C0"/>
    <w:rsid w:val="005D04DE"/>
    <w:rsid w:val="005D068F"/>
    <w:rsid w:val="005D06DB"/>
    <w:rsid w:val="005D0BBC"/>
    <w:rsid w:val="005D1A7F"/>
    <w:rsid w:val="005D37D0"/>
    <w:rsid w:val="005D3AF4"/>
    <w:rsid w:val="005D4061"/>
    <w:rsid w:val="005D53F9"/>
    <w:rsid w:val="005D599B"/>
    <w:rsid w:val="005D5DA2"/>
    <w:rsid w:val="005D69F1"/>
    <w:rsid w:val="005D7227"/>
    <w:rsid w:val="005D76F2"/>
    <w:rsid w:val="005D77A3"/>
    <w:rsid w:val="005E044C"/>
    <w:rsid w:val="005E1802"/>
    <w:rsid w:val="005E1D8E"/>
    <w:rsid w:val="005E220B"/>
    <w:rsid w:val="005E2985"/>
    <w:rsid w:val="005E2B9F"/>
    <w:rsid w:val="005E3A99"/>
    <w:rsid w:val="005E4069"/>
    <w:rsid w:val="005E4077"/>
    <w:rsid w:val="005E5345"/>
    <w:rsid w:val="005E5402"/>
    <w:rsid w:val="005E719E"/>
    <w:rsid w:val="005E784F"/>
    <w:rsid w:val="005F0A2D"/>
    <w:rsid w:val="005F0FD2"/>
    <w:rsid w:val="005F1985"/>
    <w:rsid w:val="005F1D8C"/>
    <w:rsid w:val="005F2033"/>
    <w:rsid w:val="005F2C13"/>
    <w:rsid w:val="005F2E2F"/>
    <w:rsid w:val="005F2EAF"/>
    <w:rsid w:val="005F4424"/>
    <w:rsid w:val="005F4D1A"/>
    <w:rsid w:val="005F59C7"/>
    <w:rsid w:val="005F6E67"/>
    <w:rsid w:val="005F7B9D"/>
    <w:rsid w:val="00600714"/>
    <w:rsid w:val="006015D3"/>
    <w:rsid w:val="00601C48"/>
    <w:rsid w:val="00601C6B"/>
    <w:rsid w:val="00602D86"/>
    <w:rsid w:val="006037DE"/>
    <w:rsid w:val="00604403"/>
    <w:rsid w:val="00605234"/>
    <w:rsid w:val="0060531E"/>
    <w:rsid w:val="00605BFB"/>
    <w:rsid w:val="00610D90"/>
    <w:rsid w:val="00611E6B"/>
    <w:rsid w:val="00611F62"/>
    <w:rsid w:val="00612382"/>
    <w:rsid w:val="006137C6"/>
    <w:rsid w:val="006138FB"/>
    <w:rsid w:val="00614870"/>
    <w:rsid w:val="00614970"/>
    <w:rsid w:val="00614B97"/>
    <w:rsid w:val="00615A7F"/>
    <w:rsid w:val="00616105"/>
    <w:rsid w:val="00616CB0"/>
    <w:rsid w:val="006200D9"/>
    <w:rsid w:val="00620916"/>
    <w:rsid w:val="006219EA"/>
    <w:rsid w:val="00621FEF"/>
    <w:rsid w:val="00623B96"/>
    <w:rsid w:val="0062427F"/>
    <w:rsid w:val="00626E3E"/>
    <w:rsid w:val="00630D02"/>
    <w:rsid w:val="006322E1"/>
    <w:rsid w:val="0063314E"/>
    <w:rsid w:val="006340DA"/>
    <w:rsid w:val="006348BA"/>
    <w:rsid w:val="00635143"/>
    <w:rsid w:val="00636494"/>
    <w:rsid w:val="006367A5"/>
    <w:rsid w:val="0063745A"/>
    <w:rsid w:val="0063785E"/>
    <w:rsid w:val="006414C2"/>
    <w:rsid w:val="006416C0"/>
    <w:rsid w:val="00642484"/>
    <w:rsid w:val="00642564"/>
    <w:rsid w:val="00643280"/>
    <w:rsid w:val="006443CB"/>
    <w:rsid w:val="00644A06"/>
    <w:rsid w:val="00646212"/>
    <w:rsid w:val="00646C30"/>
    <w:rsid w:val="00647334"/>
    <w:rsid w:val="0065123B"/>
    <w:rsid w:val="006532E7"/>
    <w:rsid w:val="00653B93"/>
    <w:rsid w:val="0065420D"/>
    <w:rsid w:val="00654DDF"/>
    <w:rsid w:val="00655182"/>
    <w:rsid w:val="00655220"/>
    <w:rsid w:val="0065613A"/>
    <w:rsid w:val="0065616D"/>
    <w:rsid w:val="00656738"/>
    <w:rsid w:val="006609B5"/>
    <w:rsid w:val="006610EF"/>
    <w:rsid w:val="00662979"/>
    <w:rsid w:val="00662A22"/>
    <w:rsid w:val="0066315D"/>
    <w:rsid w:val="006631B9"/>
    <w:rsid w:val="006636D2"/>
    <w:rsid w:val="0066383F"/>
    <w:rsid w:val="00663F1E"/>
    <w:rsid w:val="00664623"/>
    <w:rsid w:val="006647B9"/>
    <w:rsid w:val="006647C9"/>
    <w:rsid w:val="0066632C"/>
    <w:rsid w:val="00667434"/>
    <w:rsid w:val="006700B6"/>
    <w:rsid w:val="00670660"/>
    <w:rsid w:val="00670FBA"/>
    <w:rsid w:val="00672640"/>
    <w:rsid w:val="006728D2"/>
    <w:rsid w:val="00674E74"/>
    <w:rsid w:val="0067523C"/>
    <w:rsid w:val="0067601B"/>
    <w:rsid w:val="00676206"/>
    <w:rsid w:val="006776CD"/>
    <w:rsid w:val="00680C3A"/>
    <w:rsid w:val="00680C68"/>
    <w:rsid w:val="00681B0C"/>
    <w:rsid w:val="00681F39"/>
    <w:rsid w:val="00682C7D"/>
    <w:rsid w:val="00683010"/>
    <w:rsid w:val="0068328E"/>
    <w:rsid w:val="0068366E"/>
    <w:rsid w:val="006849CB"/>
    <w:rsid w:val="00684EED"/>
    <w:rsid w:val="00684FD9"/>
    <w:rsid w:val="00685396"/>
    <w:rsid w:val="006856CA"/>
    <w:rsid w:val="0068677F"/>
    <w:rsid w:val="0068708C"/>
    <w:rsid w:val="00691305"/>
    <w:rsid w:val="00693DB6"/>
    <w:rsid w:val="0069461E"/>
    <w:rsid w:val="00695188"/>
    <w:rsid w:val="00695CF3"/>
    <w:rsid w:val="006970B0"/>
    <w:rsid w:val="00697677"/>
    <w:rsid w:val="006A0A72"/>
    <w:rsid w:val="006A1C24"/>
    <w:rsid w:val="006A2F94"/>
    <w:rsid w:val="006A3CDB"/>
    <w:rsid w:val="006A44D6"/>
    <w:rsid w:val="006A4B79"/>
    <w:rsid w:val="006A5228"/>
    <w:rsid w:val="006A5235"/>
    <w:rsid w:val="006A5F5C"/>
    <w:rsid w:val="006A6BCA"/>
    <w:rsid w:val="006A7F73"/>
    <w:rsid w:val="006B0029"/>
    <w:rsid w:val="006B07D8"/>
    <w:rsid w:val="006B0963"/>
    <w:rsid w:val="006B14D0"/>
    <w:rsid w:val="006B219C"/>
    <w:rsid w:val="006B26FF"/>
    <w:rsid w:val="006B2FC1"/>
    <w:rsid w:val="006B5D68"/>
    <w:rsid w:val="006B6357"/>
    <w:rsid w:val="006B69C6"/>
    <w:rsid w:val="006B6FEB"/>
    <w:rsid w:val="006C00E5"/>
    <w:rsid w:val="006C0740"/>
    <w:rsid w:val="006C161F"/>
    <w:rsid w:val="006C1CF7"/>
    <w:rsid w:val="006C1FFC"/>
    <w:rsid w:val="006C2EBD"/>
    <w:rsid w:val="006C5385"/>
    <w:rsid w:val="006C53E0"/>
    <w:rsid w:val="006C5569"/>
    <w:rsid w:val="006C5A13"/>
    <w:rsid w:val="006C64AB"/>
    <w:rsid w:val="006C64B0"/>
    <w:rsid w:val="006C786B"/>
    <w:rsid w:val="006C78CD"/>
    <w:rsid w:val="006D03BA"/>
    <w:rsid w:val="006D058B"/>
    <w:rsid w:val="006D067C"/>
    <w:rsid w:val="006D1396"/>
    <w:rsid w:val="006D1BB9"/>
    <w:rsid w:val="006D294A"/>
    <w:rsid w:val="006D2EB8"/>
    <w:rsid w:val="006D488C"/>
    <w:rsid w:val="006D54CE"/>
    <w:rsid w:val="006D5B85"/>
    <w:rsid w:val="006E0CBE"/>
    <w:rsid w:val="006E2769"/>
    <w:rsid w:val="006E2D36"/>
    <w:rsid w:val="006E35D6"/>
    <w:rsid w:val="006E3AD8"/>
    <w:rsid w:val="006E3E6F"/>
    <w:rsid w:val="006E458D"/>
    <w:rsid w:val="006E529E"/>
    <w:rsid w:val="006E52A7"/>
    <w:rsid w:val="006E59E0"/>
    <w:rsid w:val="006E5D05"/>
    <w:rsid w:val="006E662D"/>
    <w:rsid w:val="006E698F"/>
    <w:rsid w:val="006E6D51"/>
    <w:rsid w:val="006E76BD"/>
    <w:rsid w:val="006F0475"/>
    <w:rsid w:val="006F126A"/>
    <w:rsid w:val="006F1B0D"/>
    <w:rsid w:val="006F1F4C"/>
    <w:rsid w:val="006F332D"/>
    <w:rsid w:val="006F3CFE"/>
    <w:rsid w:val="006F4674"/>
    <w:rsid w:val="006F518D"/>
    <w:rsid w:val="006F6313"/>
    <w:rsid w:val="006F6D27"/>
    <w:rsid w:val="006F6E69"/>
    <w:rsid w:val="006F7F0E"/>
    <w:rsid w:val="007015F6"/>
    <w:rsid w:val="00701E03"/>
    <w:rsid w:val="0070269D"/>
    <w:rsid w:val="0070479B"/>
    <w:rsid w:val="007048CA"/>
    <w:rsid w:val="0070567B"/>
    <w:rsid w:val="00706707"/>
    <w:rsid w:val="00706A76"/>
    <w:rsid w:val="00706F84"/>
    <w:rsid w:val="0070792D"/>
    <w:rsid w:val="0071203C"/>
    <w:rsid w:val="0071227F"/>
    <w:rsid w:val="007124CA"/>
    <w:rsid w:val="007124EC"/>
    <w:rsid w:val="00712570"/>
    <w:rsid w:val="00713504"/>
    <w:rsid w:val="007141CE"/>
    <w:rsid w:val="007151D9"/>
    <w:rsid w:val="007155E1"/>
    <w:rsid w:val="00716285"/>
    <w:rsid w:val="00716CDC"/>
    <w:rsid w:val="00721BFF"/>
    <w:rsid w:val="00722329"/>
    <w:rsid w:val="00722344"/>
    <w:rsid w:val="00722CE2"/>
    <w:rsid w:val="00723C44"/>
    <w:rsid w:val="00723D74"/>
    <w:rsid w:val="007243BF"/>
    <w:rsid w:val="0072470B"/>
    <w:rsid w:val="00724727"/>
    <w:rsid w:val="00725268"/>
    <w:rsid w:val="007278D2"/>
    <w:rsid w:val="00727C85"/>
    <w:rsid w:val="0073035A"/>
    <w:rsid w:val="00730608"/>
    <w:rsid w:val="007318E0"/>
    <w:rsid w:val="00731A39"/>
    <w:rsid w:val="007321A6"/>
    <w:rsid w:val="007321FC"/>
    <w:rsid w:val="00734745"/>
    <w:rsid w:val="00735245"/>
    <w:rsid w:val="0073563E"/>
    <w:rsid w:val="007357D7"/>
    <w:rsid w:val="007372E3"/>
    <w:rsid w:val="007375AC"/>
    <w:rsid w:val="00737811"/>
    <w:rsid w:val="00737D5D"/>
    <w:rsid w:val="00737F92"/>
    <w:rsid w:val="00741233"/>
    <w:rsid w:val="007419C2"/>
    <w:rsid w:val="00741CDE"/>
    <w:rsid w:val="007424F2"/>
    <w:rsid w:val="00742DF7"/>
    <w:rsid w:val="007432DD"/>
    <w:rsid w:val="0074377D"/>
    <w:rsid w:val="007437FD"/>
    <w:rsid w:val="0074401C"/>
    <w:rsid w:val="00744A89"/>
    <w:rsid w:val="00745A8F"/>
    <w:rsid w:val="00745F1D"/>
    <w:rsid w:val="007465B8"/>
    <w:rsid w:val="00747664"/>
    <w:rsid w:val="0074785E"/>
    <w:rsid w:val="00747EAA"/>
    <w:rsid w:val="00750272"/>
    <w:rsid w:val="00752268"/>
    <w:rsid w:val="007534FD"/>
    <w:rsid w:val="00753EBC"/>
    <w:rsid w:val="0075427A"/>
    <w:rsid w:val="007552F3"/>
    <w:rsid w:val="00755913"/>
    <w:rsid w:val="00755C5E"/>
    <w:rsid w:val="00756B98"/>
    <w:rsid w:val="00757974"/>
    <w:rsid w:val="00757B89"/>
    <w:rsid w:val="00757BA5"/>
    <w:rsid w:val="00761C9D"/>
    <w:rsid w:val="00761D26"/>
    <w:rsid w:val="007623E9"/>
    <w:rsid w:val="00762912"/>
    <w:rsid w:val="0076303D"/>
    <w:rsid w:val="007633F2"/>
    <w:rsid w:val="0076446B"/>
    <w:rsid w:val="00764817"/>
    <w:rsid w:val="00765B63"/>
    <w:rsid w:val="00766443"/>
    <w:rsid w:val="00766480"/>
    <w:rsid w:val="00766578"/>
    <w:rsid w:val="00766FB5"/>
    <w:rsid w:val="0076730B"/>
    <w:rsid w:val="00767601"/>
    <w:rsid w:val="00770000"/>
    <w:rsid w:val="0077111F"/>
    <w:rsid w:val="0077198D"/>
    <w:rsid w:val="00773667"/>
    <w:rsid w:val="007736D5"/>
    <w:rsid w:val="00773954"/>
    <w:rsid w:val="007748AE"/>
    <w:rsid w:val="00774E4C"/>
    <w:rsid w:val="0077525B"/>
    <w:rsid w:val="007758A0"/>
    <w:rsid w:val="007763D3"/>
    <w:rsid w:val="0078042C"/>
    <w:rsid w:val="00780DDC"/>
    <w:rsid w:val="00782607"/>
    <w:rsid w:val="00782E11"/>
    <w:rsid w:val="00783643"/>
    <w:rsid w:val="007839A9"/>
    <w:rsid w:val="00785619"/>
    <w:rsid w:val="0078569F"/>
    <w:rsid w:val="00785A90"/>
    <w:rsid w:val="007868A0"/>
    <w:rsid w:val="00786EA7"/>
    <w:rsid w:val="00790567"/>
    <w:rsid w:val="007909C4"/>
    <w:rsid w:val="00790F33"/>
    <w:rsid w:val="00791F31"/>
    <w:rsid w:val="007926A5"/>
    <w:rsid w:val="0079273C"/>
    <w:rsid w:val="00792894"/>
    <w:rsid w:val="00792FC3"/>
    <w:rsid w:val="007941F9"/>
    <w:rsid w:val="00794949"/>
    <w:rsid w:val="00795E17"/>
    <w:rsid w:val="007964CE"/>
    <w:rsid w:val="007966C2"/>
    <w:rsid w:val="00796920"/>
    <w:rsid w:val="007972E1"/>
    <w:rsid w:val="007A0A1C"/>
    <w:rsid w:val="007A0B9A"/>
    <w:rsid w:val="007A0C82"/>
    <w:rsid w:val="007A1947"/>
    <w:rsid w:val="007A20B2"/>
    <w:rsid w:val="007A20B9"/>
    <w:rsid w:val="007A272F"/>
    <w:rsid w:val="007A2F20"/>
    <w:rsid w:val="007A311B"/>
    <w:rsid w:val="007A3B8B"/>
    <w:rsid w:val="007A4436"/>
    <w:rsid w:val="007A4A50"/>
    <w:rsid w:val="007A4FCB"/>
    <w:rsid w:val="007A5187"/>
    <w:rsid w:val="007A5BE0"/>
    <w:rsid w:val="007A6A10"/>
    <w:rsid w:val="007A7174"/>
    <w:rsid w:val="007A7D06"/>
    <w:rsid w:val="007B0511"/>
    <w:rsid w:val="007B0BDB"/>
    <w:rsid w:val="007B2A77"/>
    <w:rsid w:val="007B2BA5"/>
    <w:rsid w:val="007B2D11"/>
    <w:rsid w:val="007B2E34"/>
    <w:rsid w:val="007B32CF"/>
    <w:rsid w:val="007B33F6"/>
    <w:rsid w:val="007B363B"/>
    <w:rsid w:val="007B5087"/>
    <w:rsid w:val="007B582E"/>
    <w:rsid w:val="007B5FD1"/>
    <w:rsid w:val="007B6639"/>
    <w:rsid w:val="007B6A5C"/>
    <w:rsid w:val="007B6A9C"/>
    <w:rsid w:val="007C1B5B"/>
    <w:rsid w:val="007C2481"/>
    <w:rsid w:val="007C24CF"/>
    <w:rsid w:val="007C274A"/>
    <w:rsid w:val="007C37F3"/>
    <w:rsid w:val="007C3F7A"/>
    <w:rsid w:val="007C4A15"/>
    <w:rsid w:val="007C6F3B"/>
    <w:rsid w:val="007C7DF4"/>
    <w:rsid w:val="007D03B0"/>
    <w:rsid w:val="007D0DAA"/>
    <w:rsid w:val="007D1301"/>
    <w:rsid w:val="007D13D5"/>
    <w:rsid w:val="007D22AC"/>
    <w:rsid w:val="007D3D5B"/>
    <w:rsid w:val="007D3EE9"/>
    <w:rsid w:val="007D417F"/>
    <w:rsid w:val="007D426F"/>
    <w:rsid w:val="007D42FD"/>
    <w:rsid w:val="007D48DB"/>
    <w:rsid w:val="007D5092"/>
    <w:rsid w:val="007D5859"/>
    <w:rsid w:val="007D604A"/>
    <w:rsid w:val="007D668B"/>
    <w:rsid w:val="007E0509"/>
    <w:rsid w:val="007E0D12"/>
    <w:rsid w:val="007E0E48"/>
    <w:rsid w:val="007E159A"/>
    <w:rsid w:val="007E15DA"/>
    <w:rsid w:val="007E1640"/>
    <w:rsid w:val="007E2A9B"/>
    <w:rsid w:val="007E333E"/>
    <w:rsid w:val="007E38CD"/>
    <w:rsid w:val="007E403B"/>
    <w:rsid w:val="007E4080"/>
    <w:rsid w:val="007E424F"/>
    <w:rsid w:val="007E4347"/>
    <w:rsid w:val="007E50F7"/>
    <w:rsid w:val="007E630A"/>
    <w:rsid w:val="007E657C"/>
    <w:rsid w:val="007E76D9"/>
    <w:rsid w:val="007F1437"/>
    <w:rsid w:val="007F165E"/>
    <w:rsid w:val="007F17E5"/>
    <w:rsid w:val="007F36E2"/>
    <w:rsid w:val="007F4011"/>
    <w:rsid w:val="007F4AEC"/>
    <w:rsid w:val="007F50F2"/>
    <w:rsid w:val="007F52B8"/>
    <w:rsid w:val="007F54FF"/>
    <w:rsid w:val="007F6BA9"/>
    <w:rsid w:val="007F7275"/>
    <w:rsid w:val="008015D0"/>
    <w:rsid w:val="00801BE6"/>
    <w:rsid w:val="00802CE4"/>
    <w:rsid w:val="0080332D"/>
    <w:rsid w:val="00805727"/>
    <w:rsid w:val="008061BE"/>
    <w:rsid w:val="008063BB"/>
    <w:rsid w:val="00811107"/>
    <w:rsid w:val="00811145"/>
    <w:rsid w:val="0081234C"/>
    <w:rsid w:val="00814B98"/>
    <w:rsid w:val="00814BFA"/>
    <w:rsid w:val="00815B2E"/>
    <w:rsid w:val="00816137"/>
    <w:rsid w:val="00817A7E"/>
    <w:rsid w:val="008209B3"/>
    <w:rsid w:val="008209F4"/>
    <w:rsid w:val="00821236"/>
    <w:rsid w:val="008215F8"/>
    <w:rsid w:val="00824371"/>
    <w:rsid w:val="008246F7"/>
    <w:rsid w:val="0082534B"/>
    <w:rsid w:val="00825C12"/>
    <w:rsid w:val="00826466"/>
    <w:rsid w:val="00830812"/>
    <w:rsid w:val="00831C51"/>
    <w:rsid w:val="00831E02"/>
    <w:rsid w:val="00831FB5"/>
    <w:rsid w:val="008330FE"/>
    <w:rsid w:val="00834390"/>
    <w:rsid w:val="008346AF"/>
    <w:rsid w:val="00834ED5"/>
    <w:rsid w:val="0083556F"/>
    <w:rsid w:val="008357AA"/>
    <w:rsid w:val="008375A5"/>
    <w:rsid w:val="008375BC"/>
    <w:rsid w:val="00840258"/>
    <w:rsid w:val="00840AE6"/>
    <w:rsid w:val="00841016"/>
    <w:rsid w:val="00841E24"/>
    <w:rsid w:val="00844058"/>
    <w:rsid w:val="00844CD1"/>
    <w:rsid w:val="00844E35"/>
    <w:rsid w:val="00845B2D"/>
    <w:rsid w:val="00845B56"/>
    <w:rsid w:val="00846391"/>
    <w:rsid w:val="00847B89"/>
    <w:rsid w:val="008507DE"/>
    <w:rsid w:val="00851466"/>
    <w:rsid w:val="0085146D"/>
    <w:rsid w:val="00851508"/>
    <w:rsid w:val="00851762"/>
    <w:rsid w:val="008518BF"/>
    <w:rsid w:val="00852406"/>
    <w:rsid w:val="0085255A"/>
    <w:rsid w:val="00852C83"/>
    <w:rsid w:val="00853D72"/>
    <w:rsid w:val="00853E6B"/>
    <w:rsid w:val="00854EB7"/>
    <w:rsid w:val="008562F7"/>
    <w:rsid w:val="0085662C"/>
    <w:rsid w:val="008566BC"/>
    <w:rsid w:val="0085684E"/>
    <w:rsid w:val="008569AE"/>
    <w:rsid w:val="00857B1B"/>
    <w:rsid w:val="008600F4"/>
    <w:rsid w:val="008610C1"/>
    <w:rsid w:val="008618E8"/>
    <w:rsid w:val="00862150"/>
    <w:rsid w:val="00862393"/>
    <w:rsid w:val="0086311D"/>
    <w:rsid w:val="0086398F"/>
    <w:rsid w:val="00864935"/>
    <w:rsid w:val="008658E8"/>
    <w:rsid w:val="008659AB"/>
    <w:rsid w:val="008667B0"/>
    <w:rsid w:val="00866DE1"/>
    <w:rsid w:val="008674BA"/>
    <w:rsid w:val="0086778E"/>
    <w:rsid w:val="0087001E"/>
    <w:rsid w:val="00870385"/>
    <w:rsid w:val="00870991"/>
    <w:rsid w:val="00870CFE"/>
    <w:rsid w:val="008711B7"/>
    <w:rsid w:val="00873080"/>
    <w:rsid w:val="0087327E"/>
    <w:rsid w:val="008735DD"/>
    <w:rsid w:val="00875F1D"/>
    <w:rsid w:val="00876079"/>
    <w:rsid w:val="00876128"/>
    <w:rsid w:val="008764B3"/>
    <w:rsid w:val="00877D5D"/>
    <w:rsid w:val="008800A8"/>
    <w:rsid w:val="0088052D"/>
    <w:rsid w:val="0088081E"/>
    <w:rsid w:val="00882440"/>
    <w:rsid w:val="00886239"/>
    <w:rsid w:val="00886766"/>
    <w:rsid w:val="00886F32"/>
    <w:rsid w:val="008900A3"/>
    <w:rsid w:val="0089022A"/>
    <w:rsid w:val="00890400"/>
    <w:rsid w:val="00890CC0"/>
    <w:rsid w:val="00890CC8"/>
    <w:rsid w:val="00891ADD"/>
    <w:rsid w:val="0089327C"/>
    <w:rsid w:val="00893779"/>
    <w:rsid w:val="00893D10"/>
    <w:rsid w:val="00893E61"/>
    <w:rsid w:val="00893FA3"/>
    <w:rsid w:val="008940BF"/>
    <w:rsid w:val="0089452E"/>
    <w:rsid w:val="00894C31"/>
    <w:rsid w:val="00895CB3"/>
    <w:rsid w:val="00896AE9"/>
    <w:rsid w:val="00896CAF"/>
    <w:rsid w:val="00896DD4"/>
    <w:rsid w:val="00897434"/>
    <w:rsid w:val="00897861"/>
    <w:rsid w:val="00897A4C"/>
    <w:rsid w:val="00897DEE"/>
    <w:rsid w:val="00897F40"/>
    <w:rsid w:val="008A0448"/>
    <w:rsid w:val="008A0565"/>
    <w:rsid w:val="008A15CD"/>
    <w:rsid w:val="008A1B9F"/>
    <w:rsid w:val="008A2358"/>
    <w:rsid w:val="008A2E3A"/>
    <w:rsid w:val="008A32E6"/>
    <w:rsid w:val="008A3DE0"/>
    <w:rsid w:val="008A446D"/>
    <w:rsid w:val="008A528D"/>
    <w:rsid w:val="008A56EF"/>
    <w:rsid w:val="008A6AA7"/>
    <w:rsid w:val="008A6E8B"/>
    <w:rsid w:val="008A72D8"/>
    <w:rsid w:val="008A75B6"/>
    <w:rsid w:val="008A779F"/>
    <w:rsid w:val="008B0620"/>
    <w:rsid w:val="008B0CAB"/>
    <w:rsid w:val="008B13F6"/>
    <w:rsid w:val="008B3D91"/>
    <w:rsid w:val="008B43A3"/>
    <w:rsid w:val="008B4E5F"/>
    <w:rsid w:val="008B5016"/>
    <w:rsid w:val="008B51AB"/>
    <w:rsid w:val="008B5704"/>
    <w:rsid w:val="008B5E99"/>
    <w:rsid w:val="008B7130"/>
    <w:rsid w:val="008B79F2"/>
    <w:rsid w:val="008C2375"/>
    <w:rsid w:val="008C2A04"/>
    <w:rsid w:val="008C308E"/>
    <w:rsid w:val="008C36D7"/>
    <w:rsid w:val="008C36E1"/>
    <w:rsid w:val="008C37BA"/>
    <w:rsid w:val="008C3F3F"/>
    <w:rsid w:val="008C4982"/>
    <w:rsid w:val="008C4E7F"/>
    <w:rsid w:val="008C4F92"/>
    <w:rsid w:val="008C5A5C"/>
    <w:rsid w:val="008C6B3E"/>
    <w:rsid w:val="008C6C2A"/>
    <w:rsid w:val="008C71DC"/>
    <w:rsid w:val="008C7949"/>
    <w:rsid w:val="008C7EA2"/>
    <w:rsid w:val="008D0426"/>
    <w:rsid w:val="008D0CD1"/>
    <w:rsid w:val="008D1791"/>
    <w:rsid w:val="008D17F9"/>
    <w:rsid w:val="008D18E2"/>
    <w:rsid w:val="008D2453"/>
    <w:rsid w:val="008D304A"/>
    <w:rsid w:val="008D3729"/>
    <w:rsid w:val="008D3F19"/>
    <w:rsid w:val="008D4A6E"/>
    <w:rsid w:val="008D52E5"/>
    <w:rsid w:val="008D6340"/>
    <w:rsid w:val="008D7EB9"/>
    <w:rsid w:val="008E03AD"/>
    <w:rsid w:val="008E0413"/>
    <w:rsid w:val="008E1827"/>
    <w:rsid w:val="008E1958"/>
    <w:rsid w:val="008E1EC3"/>
    <w:rsid w:val="008E3BBD"/>
    <w:rsid w:val="008E4FD4"/>
    <w:rsid w:val="008E508E"/>
    <w:rsid w:val="008E640E"/>
    <w:rsid w:val="008E7F16"/>
    <w:rsid w:val="008F05F8"/>
    <w:rsid w:val="008F1C17"/>
    <w:rsid w:val="008F240F"/>
    <w:rsid w:val="008F30A5"/>
    <w:rsid w:val="008F39DF"/>
    <w:rsid w:val="008F54DA"/>
    <w:rsid w:val="008F62EF"/>
    <w:rsid w:val="008F671C"/>
    <w:rsid w:val="008F6BFA"/>
    <w:rsid w:val="008F7121"/>
    <w:rsid w:val="00900292"/>
    <w:rsid w:val="0090046A"/>
    <w:rsid w:val="009006B5"/>
    <w:rsid w:val="0090095A"/>
    <w:rsid w:val="00901D47"/>
    <w:rsid w:val="00902359"/>
    <w:rsid w:val="0090294B"/>
    <w:rsid w:val="00902A91"/>
    <w:rsid w:val="00902BFF"/>
    <w:rsid w:val="0090335F"/>
    <w:rsid w:val="009042D9"/>
    <w:rsid w:val="00904325"/>
    <w:rsid w:val="00904C08"/>
    <w:rsid w:val="00907A9C"/>
    <w:rsid w:val="00911048"/>
    <w:rsid w:val="009122AC"/>
    <w:rsid w:val="009123DD"/>
    <w:rsid w:val="00912BCE"/>
    <w:rsid w:val="0091308D"/>
    <w:rsid w:val="0091370C"/>
    <w:rsid w:val="00913B68"/>
    <w:rsid w:val="00913EE2"/>
    <w:rsid w:val="009149BC"/>
    <w:rsid w:val="00914D90"/>
    <w:rsid w:val="0091687E"/>
    <w:rsid w:val="00916B01"/>
    <w:rsid w:val="00916C26"/>
    <w:rsid w:val="009200A1"/>
    <w:rsid w:val="00920682"/>
    <w:rsid w:val="0092078F"/>
    <w:rsid w:val="00920A9C"/>
    <w:rsid w:val="00922146"/>
    <w:rsid w:val="00922A96"/>
    <w:rsid w:val="00922E6E"/>
    <w:rsid w:val="00923862"/>
    <w:rsid w:val="00923884"/>
    <w:rsid w:val="00923DF6"/>
    <w:rsid w:val="009251E4"/>
    <w:rsid w:val="00927459"/>
    <w:rsid w:val="00930948"/>
    <w:rsid w:val="00930A38"/>
    <w:rsid w:val="00930F33"/>
    <w:rsid w:val="00931F65"/>
    <w:rsid w:val="009325A9"/>
    <w:rsid w:val="009332ED"/>
    <w:rsid w:val="00933E6D"/>
    <w:rsid w:val="00934392"/>
    <w:rsid w:val="009343DA"/>
    <w:rsid w:val="009345DA"/>
    <w:rsid w:val="009349C3"/>
    <w:rsid w:val="00934ECF"/>
    <w:rsid w:val="0093538B"/>
    <w:rsid w:val="009356D6"/>
    <w:rsid w:val="00935B58"/>
    <w:rsid w:val="00935CC5"/>
    <w:rsid w:val="00937369"/>
    <w:rsid w:val="00937A48"/>
    <w:rsid w:val="009414C9"/>
    <w:rsid w:val="00942FDF"/>
    <w:rsid w:val="00943305"/>
    <w:rsid w:val="00943EB1"/>
    <w:rsid w:val="00944389"/>
    <w:rsid w:val="0094467F"/>
    <w:rsid w:val="009453F1"/>
    <w:rsid w:val="00945C42"/>
    <w:rsid w:val="00947FEF"/>
    <w:rsid w:val="00950D00"/>
    <w:rsid w:val="00950DA0"/>
    <w:rsid w:val="00951E14"/>
    <w:rsid w:val="00952BB1"/>
    <w:rsid w:val="00953120"/>
    <w:rsid w:val="00954137"/>
    <w:rsid w:val="00954CC4"/>
    <w:rsid w:val="009554D9"/>
    <w:rsid w:val="009556BE"/>
    <w:rsid w:val="00955D16"/>
    <w:rsid w:val="00955DD9"/>
    <w:rsid w:val="00956FBA"/>
    <w:rsid w:val="0095707A"/>
    <w:rsid w:val="00957362"/>
    <w:rsid w:val="00960819"/>
    <w:rsid w:val="00960B37"/>
    <w:rsid w:val="009612BD"/>
    <w:rsid w:val="00962DBB"/>
    <w:rsid w:val="00962FE2"/>
    <w:rsid w:val="00963967"/>
    <w:rsid w:val="00963AF6"/>
    <w:rsid w:val="00964AE1"/>
    <w:rsid w:val="00964C40"/>
    <w:rsid w:val="00964C9B"/>
    <w:rsid w:val="00964CC6"/>
    <w:rsid w:val="00966617"/>
    <w:rsid w:val="00966643"/>
    <w:rsid w:val="00966D5C"/>
    <w:rsid w:val="00967C0E"/>
    <w:rsid w:val="0097076B"/>
    <w:rsid w:val="009711C5"/>
    <w:rsid w:val="00971DC5"/>
    <w:rsid w:val="00972223"/>
    <w:rsid w:val="00972518"/>
    <w:rsid w:val="009731E4"/>
    <w:rsid w:val="00973741"/>
    <w:rsid w:val="00974FA9"/>
    <w:rsid w:val="009760D9"/>
    <w:rsid w:val="00977886"/>
    <w:rsid w:val="00983055"/>
    <w:rsid w:val="00984490"/>
    <w:rsid w:val="00985014"/>
    <w:rsid w:val="0098604B"/>
    <w:rsid w:val="00986680"/>
    <w:rsid w:val="00991ED2"/>
    <w:rsid w:val="00992D51"/>
    <w:rsid w:val="009931C3"/>
    <w:rsid w:val="00994F74"/>
    <w:rsid w:val="00996E61"/>
    <w:rsid w:val="00997C6A"/>
    <w:rsid w:val="009A04E6"/>
    <w:rsid w:val="009A13F8"/>
    <w:rsid w:val="009A1CC8"/>
    <w:rsid w:val="009A26A9"/>
    <w:rsid w:val="009A3261"/>
    <w:rsid w:val="009A3490"/>
    <w:rsid w:val="009A40C6"/>
    <w:rsid w:val="009A412F"/>
    <w:rsid w:val="009A4206"/>
    <w:rsid w:val="009A4E0E"/>
    <w:rsid w:val="009A5247"/>
    <w:rsid w:val="009A69EA"/>
    <w:rsid w:val="009A6B7A"/>
    <w:rsid w:val="009B1AA8"/>
    <w:rsid w:val="009B36FE"/>
    <w:rsid w:val="009B423B"/>
    <w:rsid w:val="009B5DA3"/>
    <w:rsid w:val="009B6E09"/>
    <w:rsid w:val="009B7D1F"/>
    <w:rsid w:val="009C016B"/>
    <w:rsid w:val="009C1D32"/>
    <w:rsid w:val="009C2776"/>
    <w:rsid w:val="009C2841"/>
    <w:rsid w:val="009C363F"/>
    <w:rsid w:val="009C3801"/>
    <w:rsid w:val="009C44E6"/>
    <w:rsid w:val="009C6151"/>
    <w:rsid w:val="009C6661"/>
    <w:rsid w:val="009C6C22"/>
    <w:rsid w:val="009C73E3"/>
    <w:rsid w:val="009D0E0D"/>
    <w:rsid w:val="009D1195"/>
    <w:rsid w:val="009D17C9"/>
    <w:rsid w:val="009D24A1"/>
    <w:rsid w:val="009D3430"/>
    <w:rsid w:val="009D38C1"/>
    <w:rsid w:val="009D3AAB"/>
    <w:rsid w:val="009D4DB4"/>
    <w:rsid w:val="009D583E"/>
    <w:rsid w:val="009D6394"/>
    <w:rsid w:val="009D72C6"/>
    <w:rsid w:val="009E0101"/>
    <w:rsid w:val="009E0488"/>
    <w:rsid w:val="009E14D2"/>
    <w:rsid w:val="009E31B8"/>
    <w:rsid w:val="009E37BF"/>
    <w:rsid w:val="009E488F"/>
    <w:rsid w:val="009E4B15"/>
    <w:rsid w:val="009E54CA"/>
    <w:rsid w:val="009E647D"/>
    <w:rsid w:val="009E6BAD"/>
    <w:rsid w:val="009E6BC1"/>
    <w:rsid w:val="009E7A2C"/>
    <w:rsid w:val="009F1506"/>
    <w:rsid w:val="009F1BFE"/>
    <w:rsid w:val="009F2B7F"/>
    <w:rsid w:val="009F3D06"/>
    <w:rsid w:val="009F42AB"/>
    <w:rsid w:val="009F54BC"/>
    <w:rsid w:val="009F57A5"/>
    <w:rsid w:val="009F599D"/>
    <w:rsid w:val="009F60E0"/>
    <w:rsid w:val="009F6246"/>
    <w:rsid w:val="009F63E7"/>
    <w:rsid w:val="009F7697"/>
    <w:rsid w:val="009F7AE7"/>
    <w:rsid w:val="00A000D5"/>
    <w:rsid w:val="00A00DF0"/>
    <w:rsid w:val="00A0103E"/>
    <w:rsid w:val="00A02B1E"/>
    <w:rsid w:val="00A0372F"/>
    <w:rsid w:val="00A0391C"/>
    <w:rsid w:val="00A039F6"/>
    <w:rsid w:val="00A041EC"/>
    <w:rsid w:val="00A058DF"/>
    <w:rsid w:val="00A0763B"/>
    <w:rsid w:val="00A07874"/>
    <w:rsid w:val="00A104A8"/>
    <w:rsid w:val="00A104F2"/>
    <w:rsid w:val="00A114AA"/>
    <w:rsid w:val="00A12D7C"/>
    <w:rsid w:val="00A1305B"/>
    <w:rsid w:val="00A13339"/>
    <w:rsid w:val="00A1338E"/>
    <w:rsid w:val="00A13848"/>
    <w:rsid w:val="00A16045"/>
    <w:rsid w:val="00A172C8"/>
    <w:rsid w:val="00A172D4"/>
    <w:rsid w:val="00A17DB6"/>
    <w:rsid w:val="00A20CCC"/>
    <w:rsid w:val="00A2134B"/>
    <w:rsid w:val="00A21742"/>
    <w:rsid w:val="00A217B3"/>
    <w:rsid w:val="00A21E50"/>
    <w:rsid w:val="00A2211B"/>
    <w:rsid w:val="00A2324C"/>
    <w:rsid w:val="00A23931"/>
    <w:rsid w:val="00A24224"/>
    <w:rsid w:val="00A24ABC"/>
    <w:rsid w:val="00A257F1"/>
    <w:rsid w:val="00A259E3"/>
    <w:rsid w:val="00A259EE"/>
    <w:rsid w:val="00A26641"/>
    <w:rsid w:val="00A26CE7"/>
    <w:rsid w:val="00A26E68"/>
    <w:rsid w:val="00A26EBC"/>
    <w:rsid w:val="00A271AF"/>
    <w:rsid w:val="00A279BC"/>
    <w:rsid w:val="00A30ABE"/>
    <w:rsid w:val="00A31EAE"/>
    <w:rsid w:val="00A337E7"/>
    <w:rsid w:val="00A3390F"/>
    <w:rsid w:val="00A3450C"/>
    <w:rsid w:val="00A3582D"/>
    <w:rsid w:val="00A35C9F"/>
    <w:rsid w:val="00A35DF5"/>
    <w:rsid w:val="00A35F9A"/>
    <w:rsid w:val="00A3691F"/>
    <w:rsid w:val="00A372F9"/>
    <w:rsid w:val="00A378C6"/>
    <w:rsid w:val="00A37AC9"/>
    <w:rsid w:val="00A4044A"/>
    <w:rsid w:val="00A4070E"/>
    <w:rsid w:val="00A414FB"/>
    <w:rsid w:val="00A41679"/>
    <w:rsid w:val="00A43550"/>
    <w:rsid w:val="00A44CE0"/>
    <w:rsid w:val="00A45E79"/>
    <w:rsid w:val="00A4657D"/>
    <w:rsid w:val="00A467A3"/>
    <w:rsid w:val="00A46956"/>
    <w:rsid w:val="00A46C3F"/>
    <w:rsid w:val="00A476AE"/>
    <w:rsid w:val="00A47C7D"/>
    <w:rsid w:val="00A500B9"/>
    <w:rsid w:val="00A51652"/>
    <w:rsid w:val="00A52210"/>
    <w:rsid w:val="00A52FCB"/>
    <w:rsid w:val="00A53450"/>
    <w:rsid w:val="00A55CA4"/>
    <w:rsid w:val="00A56371"/>
    <w:rsid w:val="00A563B4"/>
    <w:rsid w:val="00A5653D"/>
    <w:rsid w:val="00A565C9"/>
    <w:rsid w:val="00A569F8"/>
    <w:rsid w:val="00A56B64"/>
    <w:rsid w:val="00A5790E"/>
    <w:rsid w:val="00A60A15"/>
    <w:rsid w:val="00A63D77"/>
    <w:rsid w:val="00A640C3"/>
    <w:rsid w:val="00A655F6"/>
    <w:rsid w:val="00A66232"/>
    <w:rsid w:val="00A66839"/>
    <w:rsid w:val="00A672AE"/>
    <w:rsid w:val="00A67434"/>
    <w:rsid w:val="00A67EA1"/>
    <w:rsid w:val="00A7029B"/>
    <w:rsid w:val="00A702D1"/>
    <w:rsid w:val="00A708FE"/>
    <w:rsid w:val="00A717D1"/>
    <w:rsid w:val="00A7185B"/>
    <w:rsid w:val="00A728CE"/>
    <w:rsid w:val="00A72B38"/>
    <w:rsid w:val="00A73046"/>
    <w:rsid w:val="00A73DF7"/>
    <w:rsid w:val="00A74085"/>
    <w:rsid w:val="00A74144"/>
    <w:rsid w:val="00A7418F"/>
    <w:rsid w:val="00A74780"/>
    <w:rsid w:val="00A75301"/>
    <w:rsid w:val="00A7600D"/>
    <w:rsid w:val="00A767CA"/>
    <w:rsid w:val="00A76B86"/>
    <w:rsid w:val="00A76BD3"/>
    <w:rsid w:val="00A76EB7"/>
    <w:rsid w:val="00A77851"/>
    <w:rsid w:val="00A80BA5"/>
    <w:rsid w:val="00A80C6B"/>
    <w:rsid w:val="00A80F96"/>
    <w:rsid w:val="00A8103C"/>
    <w:rsid w:val="00A8128C"/>
    <w:rsid w:val="00A81E07"/>
    <w:rsid w:val="00A82A22"/>
    <w:rsid w:val="00A82C44"/>
    <w:rsid w:val="00A86012"/>
    <w:rsid w:val="00A86813"/>
    <w:rsid w:val="00A86AD3"/>
    <w:rsid w:val="00A901DD"/>
    <w:rsid w:val="00A90E57"/>
    <w:rsid w:val="00A91BE9"/>
    <w:rsid w:val="00A91DA8"/>
    <w:rsid w:val="00A91E00"/>
    <w:rsid w:val="00A92AF0"/>
    <w:rsid w:val="00A93967"/>
    <w:rsid w:val="00A93DB6"/>
    <w:rsid w:val="00A93FE6"/>
    <w:rsid w:val="00A948EC"/>
    <w:rsid w:val="00A95278"/>
    <w:rsid w:val="00A95570"/>
    <w:rsid w:val="00A958D5"/>
    <w:rsid w:val="00A966FF"/>
    <w:rsid w:val="00AA00BF"/>
    <w:rsid w:val="00AA1CB8"/>
    <w:rsid w:val="00AA2CD6"/>
    <w:rsid w:val="00AA369A"/>
    <w:rsid w:val="00AA3824"/>
    <w:rsid w:val="00AA3FBB"/>
    <w:rsid w:val="00AA5747"/>
    <w:rsid w:val="00AA5E08"/>
    <w:rsid w:val="00AA7362"/>
    <w:rsid w:val="00AB046C"/>
    <w:rsid w:val="00AB0F04"/>
    <w:rsid w:val="00AB11CB"/>
    <w:rsid w:val="00AB1B54"/>
    <w:rsid w:val="00AB2952"/>
    <w:rsid w:val="00AB35A8"/>
    <w:rsid w:val="00AB5532"/>
    <w:rsid w:val="00AB5BCF"/>
    <w:rsid w:val="00AB6CAE"/>
    <w:rsid w:val="00AB7807"/>
    <w:rsid w:val="00AC09B4"/>
    <w:rsid w:val="00AC2A11"/>
    <w:rsid w:val="00AC3BFF"/>
    <w:rsid w:val="00AC3CD3"/>
    <w:rsid w:val="00AC452F"/>
    <w:rsid w:val="00AC5755"/>
    <w:rsid w:val="00AC5C0A"/>
    <w:rsid w:val="00AC60F0"/>
    <w:rsid w:val="00AC61C4"/>
    <w:rsid w:val="00AC66A9"/>
    <w:rsid w:val="00AD052B"/>
    <w:rsid w:val="00AD0A96"/>
    <w:rsid w:val="00AD0E6D"/>
    <w:rsid w:val="00AD1A40"/>
    <w:rsid w:val="00AD1B8E"/>
    <w:rsid w:val="00AD1BD0"/>
    <w:rsid w:val="00AD233D"/>
    <w:rsid w:val="00AD2A61"/>
    <w:rsid w:val="00AD310A"/>
    <w:rsid w:val="00AD3275"/>
    <w:rsid w:val="00AD3CB3"/>
    <w:rsid w:val="00AD3D47"/>
    <w:rsid w:val="00AD40B3"/>
    <w:rsid w:val="00AD496F"/>
    <w:rsid w:val="00AD4BF6"/>
    <w:rsid w:val="00AD5162"/>
    <w:rsid w:val="00AD58F7"/>
    <w:rsid w:val="00AD6A56"/>
    <w:rsid w:val="00AE03C1"/>
    <w:rsid w:val="00AE16E1"/>
    <w:rsid w:val="00AE265E"/>
    <w:rsid w:val="00AE2B99"/>
    <w:rsid w:val="00AE2BAC"/>
    <w:rsid w:val="00AE3E7A"/>
    <w:rsid w:val="00AE4206"/>
    <w:rsid w:val="00AE4B3F"/>
    <w:rsid w:val="00AE5FD0"/>
    <w:rsid w:val="00AE6066"/>
    <w:rsid w:val="00AE6663"/>
    <w:rsid w:val="00AE70A0"/>
    <w:rsid w:val="00AE7AE8"/>
    <w:rsid w:val="00AE7F51"/>
    <w:rsid w:val="00AF11A7"/>
    <w:rsid w:val="00AF1DFB"/>
    <w:rsid w:val="00AF2004"/>
    <w:rsid w:val="00AF2039"/>
    <w:rsid w:val="00AF2822"/>
    <w:rsid w:val="00AF3C35"/>
    <w:rsid w:val="00AF3CDE"/>
    <w:rsid w:val="00AF4532"/>
    <w:rsid w:val="00AF49CA"/>
    <w:rsid w:val="00AF4D5B"/>
    <w:rsid w:val="00AF52F7"/>
    <w:rsid w:val="00AF5A5C"/>
    <w:rsid w:val="00AF5FDF"/>
    <w:rsid w:val="00AF6660"/>
    <w:rsid w:val="00AF7A6B"/>
    <w:rsid w:val="00B00B2B"/>
    <w:rsid w:val="00B00C38"/>
    <w:rsid w:val="00B0215A"/>
    <w:rsid w:val="00B02A3F"/>
    <w:rsid w:val="00B03A5B"/>
    <w:rsid w:val="00B03D30"/>
    <w:rsid w:val="00B04380"/>
    <w:rsid w:val="00B045D5"/>
    <w:rsid w:val="00B04970"/>
    <w:rsid w:val="00B04ACE"/>
    <w:rsid w:val="00B06533"/>
    <w:rsid w:val="00B066C0"/>
    <w:rsid w:val="00B06A77"/>
    <w:rsid w:val="00B06AFD"/>
    <w:rsid w:val="00B0731B"/>
    <w:rsid w:val="00B073C1"/>
    <w:rsid w:val="00B073CA"/>
    <w:rsid w:val="00B07AAA"/>
    <w:rsid w:val="00B10750"/>
    <w:rsid w:val="00B10F75"/>
    <w:rsid w:val="00B11541"/>
    <w:rsid w:val="00B1174B"/>
    <w:rsid w:val="00B1226C"/>
    <w:rsid w:val="00B123C5"/>
    <w:rsid w:val="00B1276F"/>
    <w:rsid w:val="00B12B5C"/>
    <w:rsid w:val="00B14A1F"/>
    <w:rsid w:val="00B14AD7"/>
    <w:rsid w:val="00B16AB1"/>
    <w:rsid w:val="00B17AFC"/>
    <w:rsid w:val="00B17B21"/>
    <w:rsid w:val="00B17BF5"/>
    <w:rsid w:val="00B21335"/>
    <w:rsid w:val="00B21649"/>
    <w:rsid w:val="00B217B9"/>
    <w:rsid w:val="00B21C23"/>
    <w:rsid w:val="00B22505"/>
    <w:rsid w:val="00B2370C"/>
    <w:rsid w:val="00B237BC"/>
    <w:rsid w:val="00B240E5"/>
    <w:rsid w:val="00B251DA"/>
    <w:rsid w:val="00B26400"/>
    <w:rsid w:val="00B26849"/>
    <w:rsid w:val="00B26D2A"/>
    <w:rsid w:val="00B302AE"/>
    <w:rsid w:val="00B30A7E"/>
    <w:rsid w:val="00B310B3"/>
    <w:rsid w:val="00B31284"/>
    <w:rsid w:val="00B3169F"/>
    <w:rsid w:val="00B3265B"/>
    <w:rsid w:val="00B33FBF"/>
    <w:rsid w:val="00B34569"/>
    <w:rsid w:val="00B35123"/>
    <w:rsid w:val="00B35A69"/>
    <w:rsid w:val="00B3622C"/>
    <w:rsid w:val="00B36FEE"/>
    <w:rsid w:val="00B37180"/>
    <w:rsid w:val="00B375B4"/>
    <w:rsid w:val="00B37C3A"/>
    <w:rsid w:val="00B41D80"/>
    <w:rsid w:val="00B41E0E"/>
    <w:rsid w:val="00B43311"/>
    <w:rsid w:val="00B4340C"/>
    <w:rsid w:val="00B4362B"/>
    <w:rsid w:val="00B43998"/>
    <w:rsid w:val="00B44B69"/>
    <w:rsid w:val="00B44BCA"/>
    <w:rsid w:val="00B45A9A"/>
    <w:rsid w:val="00B45B00"/>
    <w:rsid w:val="00B45BBA"/>
    <w:rsid w:val="00B469B7"/>
    <w:rsid w:val="00B50A36"/>
    <w:rsid w:val="00B50D35"/>
    <w:rsid w:val="00B538B4"/>
    <w:rsid w:val="00B53F0F"/>
    <w:rsid w:val="00B546CA"/>
    <w:rsid w:val="00B54899"/>
    <w:rsid w:val="00B55057"/>
    <w:rsid w:val="00B55338"/>
    <w:rsid w:val="00B557C2"/>
    <w:rsid w:val="00B5607E"/>
    <w:rsid w:val="00B573E1"/>
    <w:rsid w:val="00B608AA"/>
    <w:rsid w:val="00B60E79"/>
    <w:rsid w:val="00B61DB1"/>
    <w:rsid w:val="00B62749"/>
    <w:rsid w:val="00B649E3"/>
    <w:rsid w:val="00B64DE2"/>
    <w:rsid w:val="00B6695B"/>
    <w:rsid w:val="00B6700E"/>
    <w:rsid w:val="00B67DC0"/>
    <w:rsid w:val="00B70696"/>
    <w:rsid w:val="00B70748"/>
    <w:rsid w:val="00B70F9E"/>
    <w:rsid w:val="00B71E45"/>
    <w:rsid w:val="00B71E6A"/>
    <w:rsid w:val="00B71ED0"/>
    <w:rsid w:val="00B72F3B"/>
    <w:rsid w:val="00B74407"/>
    <w:rsid w:val="00B74A7C"/>
    <w:rsid w:val="00B74C2E"/>
    <w:rsid w:val="00B75485"/>
    <w:rsid w:val="00B755FF"/>
    <w:rsid w:val="00B7664B"/>
    <w:rsid w:val="00B76AD8"/>
    <w:rsid w:val="00B773DE"/>
    <w:rsid w:val="00B77A3A"/>
    <w:rsid w:val="00B8114E"/>
    <w:rsid w:val="00B81DDE"/>
    <w:rsid w:val="00B81F45"/>
    <w:rsid w:val="00B8360A"/>
    <w:rsid w:val="00B85B90"/>
    <w:rsid w:val="00B8758F"/>
    <w:rsid w:val="00B87BDF"/>
    <w:rsid w:val="00B905C9"/>
    <w:rsid w:val="00B90646"/>
    <w:rsid w:val="00B90E53"/>
    <w:rsid w:val="00B91118"/>
    <w:rsid w:val="00B91154"/>
    <w:rsid w:val="00B918AD"/>
    <w:rsid w:val="00B91A6C"/>
    <w:rsid w:val="00B9289B"/>
    <w:rsid w:val="00B93390"/>
    <w:rsid w:val="00B933E3"/>
    <w:rsid w:val="00B93597"/>
    <w:rsid w:val="00B93B7F"/>
    <w:rsid w:val="00B94544"/>
    <w:rsid w:val="00B9471C"/>
    <w:rsid w:val="00B969CC"/>
    <w:rsid w:val="00B96B00"/>
    <w:rsid w:val="00B96E4A"/>
    <w:rsid w:val="00B9759E"/>
    <w:rsid w:val="00B975EC"/>
    <w:rsid w:val="00B97603"/>
    <w:rsid w:val="00B9761B"/>
    <w:rsid w:val="00BA0ABF"/>
    <w:rsid w:val="00BA0AE6"/>
    <w:rsid w:val="00BA27C4"/>
    <w:rsid w:val="00BA3250"/>
    <w:rsid w:val="00BA42EF"/>
    <w:rsid w:val="00BA435C"/>
    <w:rsid w:val="00BA45B0"/>
    <w:rsid w:val="00BA47C9"/>
    <w:rsid w:val="00BA4BC6"/>
    <w:rsid w:val="00BA52F0"/>
    <w:rsid w:val="00BA65B6"/>
    <w:rsid w:val="00BB0111"/>
    <w:rsid w:val="00BB0C66"/>
    <w:rsid w:val="00BB1DD5"/>
    <w:rsid w:val="00BB1EBA"/>
    <w:rsid w:val="00BB1F3F"/>
    <w:rsid w:val="00BB1FF9"/>
    <w:rsid w:val="00BB214D"/>
    <w:rsid w:val="00BB22E3"/>
    <w:rsid w:val="00BB2414"/>
    <w:rsid w:val="00BB4587"/>
    <w:rsid w:val="00BB477E"/>
    <w:rsid w:val="00BB54E3"/>
    <w:rsid w:val="00BB556B"/>
    <w:rsid w:val="00BB605B"/>
    <w:rsid w:val="00BB7F1A"/>
    <w:rsid w:val="00BC038C"/>
    <w:rsid w:val="00BC14BB"/>
    <w:rsid w:val="00BC182B"/>
    <w:rsid w:val="00BC2234"/>
    <w:rsid w:val="00BC2725"/>
    <w:rsid w:val="00BC30A9"/>
    <w:rsid w:val="00BC3BB5"/>
    <w:rsid w:val="00BC4CD9"/>
    <w:rsid w:val="00BC4CF1"/>
    <w:rsid w:val="00BC53E5"/>
    <w:rsid w:val="00BC625C"/>
    <w:rsid w:val="00BC6BFF"/>
    <w:rsid w:val="00BC6C3C"/>
    <w:rsid w:val="00BC7846"/>
    <w:rsid w:val="00BC7858"/>
    <w:rsid w:val="00BC7968"/>
    <w:rsid w:val="00BC79F2"/>
    <w:rsid w:val="00BD007A"/>
    <w:rsid w:val="00BD0A97"/>
    <w:rsid w:val="00BD172E"/>
    <w:rsid w:val="00BD2794"/>
    <w:rsid w:val="00BD2C86"/>
    <w:rsid w:val="00BD3326"/>
    <w:rsid w:val="00BD4690"/>
    <w:rsid w:val="00BD56BA"/>
    <w:rsid w:val="00BD6BB2"/>
    <w:rsid w:val="00BD7441"/>
    <w:rsid w:val="00BE16D8"/>
    <w:rsid w:val="00BE1CCF"/>
    <w:rsid w:val="00BE2F38"/>
    <w:rsid w:val="00BE36AB"/>
    <w:rsid w:val="00BE3711"/>
    <w:rsid w:val="00BE4189"/>
    <w:rsid w:val="00BE52BE"/>
    <w:rsid w:val="00BE5B58"/>
    <w:rsid w:val="00BE7C3B"/>
    <w:rsid w:val="00BF06DA"/>
    <w:rsid w:val="00BF102E"/>
    <w:rsid w:val="00BF1440"/>
    <w:rsid w:val="00BF150C"/>
    <w:rsid w:val="00BF1869"/>
    <w:rsid w:val="00BF1AD2"/>
    <w:rsid w:val="00BF1B02"/>
    <w:rsid w:val="00BF23CC"/>
    <w:rsid w:val="00BF3C8A"/>
    <w:rsid w:val="00BF459B"/>
    <w:rsid w:val="00BF4741"/>
    <w:rsid w:val="00BF497E"/>
    <w:rsid w:val="00BF4C82"/>
    <w:rsid w:val="00BF5151"/>
    <w:rsid w:val="00BF52F9"/>
    <w:rsid w:val="00BF6D63"/>
    <w:rsid w:val="00BF7656"/>
    <w:rsid w:val="00BF7AFA"/>
    <w:rsid w:val="00C00392"/>
    <w:rsid w:val="00C008C0"/>
    <w:rsid w:val="00C01852"/>
    <w:rsid w:val="00C0251E"/>
    <w:rsid w:val="00C02934"/>
    <w:rsid w:val="00C03D7B"/>
    <w:rsid w:val="00C0495E"/>
    <w:rsid w:val="00C0607F"/>
    <w:rsid w:val="00C066B5"/>
    <w:rsid w:val="00C0702E"/>
    <w:rsid w:val="00C071CA"/>
    <w:rsid w:val="00C07A79"/>
    <w:rsid w:val="00C10279"/>
    <w:rsid w:val="00C10551"/>
    <w:rsid w:val="00C135A7"/>
    <w:rsid w:val="00C1535A"/>
    <w:rsid w:val="00C153E8"/>
    <w:rsid w:val="00C157C7"/>
    <w:rsid w:val="00C15A6A"/>
    <w:rsid w:val="00C162A6"/>
    <w:rsid w:val="00C165C0"/>
    <w:rsid w:val="00C167BA"/>
    <w:rsid w:val="00C16992"/>
    <w:rsid w:val="00C16CDB"/>
    <w:rsid w:val="00C1739D"/>
    <w:rsid w:val="00C21410"/>
    <w:rsid w:val="00C21659"/>
    <w:rsid w:val="00C21722"/>
    <w:rsid w:val="00C217FC"/>
    <w:rsid w:val="00C22210"/>
    <w:rsid w:val="00C2222F"/>
    <w:rsid w:val="00C2266C"/>
    <w:rsid w:val="00C229C5"/>
    <w:rsid w:val="00C22CD6"/>
    <w:rsid w:val="00C22D7F"/>
    <w:rsid w:val="00C23C75"/>
    <w:rsid w:val="00C25588"/>
    <w:rsid w:val="00C25F29"/>
    <w:rsid w:val="00C262C2"/>
    <w:rsid w:val="00C26B7A"/>
    <w:rsid w:val="00C2755F"/>
    <w:rsid w:val="00C2794A"/>
    <w:rsid w:val="00C27B15"/>
    <w:rsid w:val="00C30965"/>
    <w:rsid w:val="00C32264"/>
    <w:rsid w:val="00C3268B"/>
    <w:rsid w:val="00C32BB0"/>
    <w:rsid w:val="00C334AF"/>
    <w:rsid w:val="00C34BC6"/>
    <w:rsid w:val="00C34EBE"/>
    <w:rsid w:val="00C35382"/>
    <w:rsid w:val="00C3544F"/>
    <w:rsid w:val="00C36C0C"/>
    <w:rsid w:val="00C36F96"/>
    <w:rsid w:val="00C4060C"/>
    <w:rsid w:val="00C407C4"/>
    <w:rsid w:val="00C41165"/>
    <w:rsid w:val="00C41890"/>
    <w:rsid w:val="00C41BC0"/>
    <w:rsid w:val="00C4266D"/>
    <w:rsid w:val="00C44085"/>
    <w:rsid w:val="00C44C94"/>
    <w:rsid w:val="00C4612F"/>
    <w:rsid w:val="00C46870"/>
    <w:rsid w:val="00C47FB1"/>
    <w:rsid w:val="00C50736"/>
    <w:rsid w:val="00C50DCF"/>
    <w:rsid w:val="00C50EDF"/>
    <w:rsid w:val="00C51306"/>
    <w:rsid w:val="00C51553"/>
    <w:rsid w:val="00C530E2"/>
    <w:rsid w:val="00C5426A"/>
    <w:rsid w:val="00C54657"/>
    <w:rsid w:val="00C55697"/>
    <w:rsid w:val="00C55DB7"/>
    <w:rsid w:val="00C56759"/>
    <w:rsid w:val="00C57529"/>
    <w:rsid w:val="00C57A53"/>
    <w:rsid w:val="00C57D83"/>
    <w:rsid w:val="00C60847"/>
    <w:rsid w:val="00C60E41"/>
    <w:rsid w:val="00C617FE"/>
    <w:rsid w:val="00C626E4"/>
    <w:rsid w:val="00C64079"/>
    <w:rsid w:val="00C64ADB"/>
    <w:rsid w:val="00C65927"/>
    <w:rsid w:val="00C65BBB"/>
    <w:rsid w:val="00C673DD"/>
    <w:rsid w:val="00C675D0"/>
    <w:rsid w:val="00C675FE"/>
    <w:rsid w:val="00C67A04"/>
    <w:rsid w:val="00C67C02"/>
    <w:rsid w:val="00C70773"/>
    <w:rsid w:val="00C71142"/>
    <w:rsid w:val="00C715AA"/>
    <w:rsid w:val="00C71D07"/>
    <w:rsid w:val="00C742D1"/>
    <w:rsid w:val="00C77457"/>
    <w:rsid w:val="00C80822"/>
    <w:rsid w:val="00C80C5E"/>
    <w:rsid w:val="00C819E7"/>
    <w:rsid w:val="00C81D1C"/>
    <w:rsid w:val="00C82903"/>
    <w:rsid w:val="00C83122"/>
    <w:rsid w:val="00C83488"/>
    <w:rsid w:val="00C83587"/>
    <w:rsid w:val="00C83CE5"/>
    <w:rsid w:val="00C83D08"/>
    <w:rsid w:val="00C8430B"/>
    <w:rsid w:val="00C865BF"/>
    <w:rsid w:val="00C86849"/>
    <w:rsid w:val="00C879BC"/>
    <w:rsid w:val="00C905EF"/>
    <w:rsid w:val="00C93554"/>
    <w:rsid w:val="00C9397D"/>
    <w:rsid w:val="00C93CB6"/>
    <w:rsid w:val="00C93D90"/>
    <w:rsid w:val="00C93DF1"/>
    <w:rsid w:val="00C94F0D"/>
    <w:rsid w:val="00C95156"/>
    <w:rsid w:val="00C958D4"/>
    <w:rsid w:val="00C96D82"/>
    <w:rsid w:val="00C96F3F"/>
    <w:rsid w:val="00C97058"/>
    <w:rsid w:val="00C97F98"/>
    <w:rsid w:val="00CA06D9"/>
    <w:rsid w:val="00CA0726"/>
    <w:rsid w:val="00CA0F57"/>
    <w:rsid w:val="00CA255D"/>
    <w:rsid w:val="00CA2640"/>
    <w:rsid w:val="00CA2B7E"/>
    <w:rsid w:val="00CA3353"/>
    <w:rsid w:val="00CA55A8"/>
    <w:rsid w:val="00CA5DBC"/>
    <w:rsid w:val="00CA6456"/>
    <w:rsid w:val="00CA66AD"/>
    <w:rsid w:val="00CA7933"/>
    <w:rsid w:val="00CB024B"/>
    <w:rsid w:val="00CB07AE"/>
    <w:rsid w:val="00CB190E"/>
    <w:rsid w:val="00CB273A"/>
    <w:rsid w:val="00CB2CDE"/>
    <w:rsid w:val="00CB3171"/>
    <w:rsid w:val="00CB344F"/>
    <w:rsid w:val="00CB3A18"/>
    <w:rsid w:val="00CB3EBC"/>
    <w:rsid w:val="00CB43D0"/>
    <w:rsid w:val="00CB6392"/>
    <w:rsid w:val="00CB6AA4"/>
    <w:rsid w:val="00CC006F"/>
    <w:rsid w:val="00CC02FE"/>
    <w:rsid w:val="00CC0749"/>
    <w:rsid w:val="00CC2D8A"/>
    <w:rsid w:val="00CC3150"/>
    <w:rsid w:val="00CC36F7"/>
    <w:rsid w:val="00CC48D8"/>
    <w:rsid w:val="00CC7F96"/>
    <w:rsid w:val="00CD0174"/>
    <w:rsid w:val="00CD264E"/>
    <w:rsid w:val="00CD2C00"/>
    <w:rsid w:val="00CD34F9"/>
    <w:rsid w:val="00CD5FD9"/>
    <w:rsid w:val="00CD7227"/>
    <w:rsid w:val="00CE012E"/>
    <w:rsid w:val="00CE0CEE"/>
    <w:rsid w:val="00CE26C7"/>
    <w:rsid w:val="00CE406D"/>
    <w:rsid w:val="00CE4A75"/>
    <w:rsid w:val="00CE4E2A"/>
    <w:rsid w:val="00CE5009"/>
    <w:rsid w:val="00CE55D7"/>
    <w:rsid w:val="00CE5C57"/>
    <w:rsid w:val="00CE66A7"/>
    <w:rsid w:val="00CE6FD4"/>
    <w:rsid w:val="00CE7E2A"/>
    <w:rsid w:val="00CF0B2F"/>
    <w:rsid w:val="00CF171A"/>
    <w:rsid w:val="00CF1E9E"/>
    <w:rsid w:val="00CF20BE"/>
    <w:rsid w:val="00CF355D"/>
    <w:rsid w:val="00CF36A5"/>
    <w:rsid w:val="00CF3B66"/>
    <w:rsid w:val="00CF3E4B"/>
    <w:rsid w:val="00CF5950"/>
    <w:rsid w:val="00CF5A68"/>
    <w:rsid w:val="00CF6A63"/>
    <w:rsid w:val="00CF6B03"/>
    <w:rsid w:val="00CF7876"/>
    <w:rsid w:val="00CF7B31"/>
    <w:rsid w:val="00CF7DAA"/>
    <w:rsid w:val="00D0045F"/>
    <w:rsid w:val="00D011AB"/>
    <w:rsid w:val="00D0176C"/>
    <w:rsid w:val="00D017C2"/>
    <w:rsid w:val="00D0265A"/>
    <w:rsid w:val="00D03C79"/>
    <w:rsid w:val="00D0433B"/>
    <w:rsid w:val="00D04893"/>
    <w:rsid w:val="00D04B89"/>
    <w:rsid w:val="00D05626"/>
    <w:rsid w:val="00D0599A"/>
    <w:rsid w:val="00D065BC"/>
    <w:rsid w:val="00D10EF8"/>
    <w:rsid w:val="00D10F7B"/>
    <w:rsid w:val="00D1109D"/>
    <w:rsid w:val="00D1145D"/>
    <w:rsid w:val="00D11EAA"/>
    <w:rsid w:val="00D12814"/>
    <w:rsid w:val="00D13882"/>
    <w:rsid w:val="00D14447"/>
    <w:rsid w:val="00D14B60"/>
    <w:rsid w:val="00D15E2A"/>
    <w:rsid w:val="00D16A66"/>
    <w:rsid w:val="00D2011B"/>
    <w:rsid w:val="00D20322"/>
    <w:rsid w:val="00D2138A"/>
    <w:rsid w:val="00D217D1"/>
    <w:rsid w:val="00D231F0"/>
    <w:rsid w:val="00D23410"/>
    <w:rsid w:val="00D23EB0"/>
    <w:rsid w:val="00D24A93"/>
    <w:rsid w:val="00D25067"/>
    <w:rsid w:val="00D257B6"/>
    <w:rsid w:val="00D25C2C"/>
    <w:rsid w:val="00D26402"/>
    <w:rsid w:val="00D26B2A"/>
    <w:rsid w:val="00D26B4D"/>
    <w:rsid w:val="00D26BA8"/>
    <w:rsid w:val="00D26CF1"/>
    <w:rsid w:val="00D27328"/>
    <w:rsid w:val="00D27E3B"/>
    <w:rsid w:val="00D30B1D"/>
    <w:rsid w:val="00D31193"/>
    <w:rsid w:val="00D3152C"/>
    <w:rsid w:val="00D31D3E"/>
    <w:rsid w:val="00D32177"/>
    <w:rsid w:val="00D3223A"/>
    <w:rsid w:val="00D32439"/>
    <w:rsid w:val="00D333CB"/>
    <w:rsid w:val="00D33440"/>
    <w:rsid w:val="00D33659"/>
    <w:rsid w:val="00D3411E"/>
    <w:rsid w:val="00D341D8"/>
    <w:rsid w:val="00D34293"/>
    <w:rsid w:val="00D344C5"/>
    <w:rsid w:val="00D347B5"/>
    <w:rsid w:val="00D34CF9"/>
    <w:rsid w:val="00D34F54"/>
    <w:rsid w:val="00D35771"/>
    <w:rsid w:val="00D3580A"/>
    <w:rsid w:val="00D35ADC"/>
    <w:rsid w:val="00D35FF0"/>
    <w:rsid w:val="00D36030"/>
    <w:rsid w:val="00D3637F"/>
    <w:rsid w:val="00D36407"/>
    <w:rsid w:val="00D42363"/>
    <w:rsid w:val="00D43074"/>
    <w:rsid w:val="00D4378A"/>
    <w:rsid w:val="00D43AA8"/>
    <w:rsid w:val="00D452A2"/>
    <w:rsid w:val="00D45D95"/>
    <w:rsid w:val="00D47F9A"/>
    <w:rsid w:val="00D511BA"/>
    <w:rsid w:val="00D511E4"/>
    <w:rsid w:val="00D512DD"/>
    <w:rsid w:val="00D51474"/>
    <w:rsid w:val="00D5151A"/>
    <w:rsid w:val="00D52CEB"/>
    <w:rsid w:val="00D54706"/>
    <w:rsid w:val="00D54B0E"/>
    <w:rsid w:val="00D557DC"/>
    <w:rsid w:val="00D5587E"/>
    <w:rsid w:val="00D56DEC"/>
    <w:rsid w:val="00D60264"/>
    <w:rsid w:val="00D605E5"/>
    <w:rsid w:val="00D60CAE"/>
    <w:rsid w:val="00D6215A"/>
    <w:rsid w:val="00D623F9"/>
    <w:rsid w:val="00D624B8"/>
    <w:rsid w:val="00D632C7"/>
    <w:rsid w:val="00D63489"/>
    <w:rsid w:val="00D6390E"/>
    <w:rsid w:val="00D63D68"/>
    <w:rsid w:val="00D64221"/>
    <w:rsid w:val="00D642CD"/>
    <w:rsid w:val="00D6518F"/>
    <w:rsid w:val="00D66B6D"/>
    <w:rsid w:val="00D67E65"/>
    <w:rsid w:val="00D703D2"/>
    <w:rsid w:val="00D70930"/>
    <w:rsid w:val="00D70C67"/>
    <w:rsid w:val="00D71951"/>
    <w:rsid w:val="00D71AE4"/>
    <w:rsid w:val="00D71AEB"/>
    <w:rsid w:val="00D723AF"/>
    <w:rsid w:val="00D72811"/>
    <w:rsid w:val="00D72977"/>
    <w:rsid w:val="00D73DAB"/>
    <w:rsid w:val="00D74CDA"/>
    <w:rsid w:val="00D74E9B"/>
    <w:rsid w:val="00D751A6"/>
    <w:rsid w:val="00D75516"/>
    <w:rsid w:val="00D766D8"/>
    <w:rsid w:val="00D77E3B"/>
    <w:rsid w:val="00D80467"/>
    <w:rsid w:val="00D811C8"/>
    <w:rsid w:val="00D8123C"/>
    <w:rsid w:val="00D819C5"/>
    <w:rsid w:val="00D81A14"/>
    <w:rsid w:val="00D81CAC"/>
    <w:rsid w:val="00D81E83"/>
    <w:rsid w:val="00D82BCD"/>
    <w:rsid w:val="00D83087"/>
    <w:rsid w:val="00D834D4"/>
    <w:rsid w:val="00D85337"/>
    <w:rsid w:val="00D85800"/>
    <w:rsid w:val="00D862A0"/>
    <w:rsid w:val="00D87E21"/>
    <w:rsid w:val="00D90010"/>
    <w:rsid w:val="00D90B32"/>
    <w:rsid w:val="00D913E5"/>
    <w:rsid w:val="00D9213E"/>
    <w:rsid w:val="00D925C8"/>
    <w:rsid w:val="00D935D2"/>
    <w:rsid w:val="00D93800"/>
    <w:rsid w:val="00D9432E"/>
    <w:rsid w:val="00D94ADE"/>
    <w:rsid w:val="00D956A6"/>
    <w:rsid w:val="00D95AF4"/>
    <w:rsid w:val="00DA0576"/>
    <w:rsid w:val="00DA2A6F"/>
    <w:rsid w:val="00DA3272"/>
    <w:rsid w:val="00DA337C"/>
    <w:rsid w:val="00DA4D46"/>
    <w:rsid w:val="00DA5447"/>
    <w:rsid w:val="00DA5476"/>
    <w:rsid w:val="00DA5603"/>
    <w:rsid w:val="00DA5957"/>
    <w:rsid w:val="00DA64D9"/>
    <w:rsid w:val="00DA6897"/>
    <w:rsid w:val="00DA6DE3"/>
    <w:rsid w:val="00DA76B6"/>
    <w:rsid w:val="00DA7A4F"/>
    <w:rsid w:val="00DB08D2"/>
    <w:rsid w:val="00DB2B9F"/>
    <w:rsid w:val="00DB2D08"/>
    <w:rsid w:val="00DB39E3"/>
    <w:rsid w:val="00DB4A95"/>
    <w:rsid w:val="00DB4C3A"/>
    <w:rsid w:val="00DB5063"/>
    <w:rsid w:val="00DB5433"/>
    <w:rsid w:val="00DB5A65"/>
    <w:rsid w:val="00DB62DB"/>
    <w:rsid w:val="00DB6D9E"/>
    <w:rsid w:val="00DB7545"/>
    <w:rsid w:val="00DB75DF"/>
    <w:rsid w:val="00DB7884"/>
    <w:rsid w:val="00DB78CF"/>
    <w:rsid w:val="00DC11A9"/>
    <w:rsid w:val="00DC1908"/>
    <w:rsid w:val="00DC2A1A"/>
    <w:rsid w:val="00DC3064"/>
    <w:rsid w:val="00DC4A23"/>
    <w:rsid w:val="00DC4BC8"/>
    <w:rsid w:val="00DC4FC9"/>
    <w:rsid w:val="00DC7BC7"/>
    <w:rsid w:val="00DD09D1"/>
    <w:rsid w:val="00DD0C32"/>
    <w:rsid w:val="00DD0C34"/>
    <w:rsid w:val="00DD25BA"/>
    <w:rsid w:val="00DD2C16"/>
    <w:rsid w:val="00DD2D26"/>
    <w:rsid w:val="00DD34A0"/>
    <w:rsid w:val="00DD34DA"/>
    <w:rsid w:val="00DD45CD"/>
    <w:rsid w:val="00DD499D"/>
    <w:rsid w:val="00DD49AC"/>
    <w:rsid w:val="00DD5AA0"/>
    <w:rsid w:val="00DD6202"/>
    <w:rsid w:val="00DD6FC3"/>
    <w:rsid w:val="00DD7547"/>
    <w:rsid w:val="00DD7BAC"/>
    <w:rsid w:val="00DE012F"/>
    <w:rsid w:val="00DE0921"/>
    <w:rsid w:val="00DE1189"/>
    <w:rsid w:val="00DE20D9"/>
    <w:rsid w:val="00DE2652"/>
    <w:rsid w:val="00DE2C62"/>
    <w:rsid w:val="00DE47D6"/>
    <w:rsid w:val="00DE5D8E"/>
    <w:rsid w:val="00DE6223"/>
    <w:rsid w:val="00DE678B"/>
    <w:rsid w:val="00DE6C48"/>
    <w:rsid w:val="00DF019F"/>
    <w:rsid w:val="00DF0423"/>
    <w:rsid w:val="00DF0916"/>
    <w:rsid w:val="00DF09C0"/>
    <w:rsid w:val="00DF0B61"/>
    <w:rsid w:val="00DF132D"/>
    <w:rsid w:val="00DF1759"/>
    <w:rsid w:val="00DF1C22"/>
    <w:rsid w:val="00DF20AD"/>
    <w:rsid w:val="00DF2D06"/>
    <w:rsid w:val="00DF2D12"/>
    <w:rsid w:val="00DF2D5C"/>
    <w:rsid w:val="00DF2EDE"/>
    <w:rsid w:val="00DF3321"/>
    <w:rsid w:val="00DF3F8C"/>
    <w:rsid w:val="00DF5115"/>
    <w:rsid w:val="00DF5185"/>
    <w:rsid w:val="00DF5737"/>
    <w:rsid w:val="00DF5956"/>
    <w:rsid w:val="00DF6BA3"/>
    <w:rsid w:val="00DF6CCC"/>
    <w:rsid w:val="00DF6D2F"/>
    <w:rsid w:val="00DF75B3"/>
    <w:rsid w:val="00E000A8"/>
    <w:rsid w:val="00E0019A"/>
    <w:rsid w:val="00E0162C"/>
    <w:rsid w:val="00E01C84"/>
    <w:rsid w:val="00E04B86"/>
    <w:rsid w:val="00E056F1"/>
    <w:rsid w:val="00E05DD7"/>
    <w:rsid w:val="00E066E0"/>
    <w:rsid w:val="00E06862"/>
    <w:rsid w:val="00E06B32"/>
    <w:rsid w:val="00E07E93"/>
    <w:rsid w:val="00E11902"/>
    <w:rsid w:val="00E11B61"/>
    <w:rsid w:val="00E11D3A"/>
    <w:rsid w:val="00E121D7"/>
    <w:rsid w:val="00E15C49"/>
    <w:rsid w:val="00E15DCB"/>
    <w:rsid w:val="00E15FCB"/>
    <w:rsid w:val="00E1659C"/>
    <w:rsid w:val="00E170B4"/>
    <w:rsid w:val="00E21088"/>
    <w:rsid w:val="00E214B8"/>
    <w:rsid w:val="00E21956"/>
    <w:rsid w:val="00E221F5"/>
    <w:rsid w:val="00E22725"/>
    <w:rsid w:val="00E22744"/>
    <w:rsid w:val="00E22D4D"/>
    <w:rsid w:val="00E22EA5"/>
    <w:rsid w:val="00E2677A"/>
    <w:rsid w:val="00E26B0A"/>
    <w:rsid w:val="00E2704B"/>
    <w:rsid w:val="00E2783B"/>
    <w:rsid w:val="00E279E1"/>
    <w:rsid w:val="00E317F7"/>
    <w:rsid w:val="00E318A4"/>
    <w:rsid w:val="00E31BAC"/>
    <w:rsid w:val="00E31C26"/>
    <w:rsid w:val="00E320D7"/>
    <w:rsid w:val="00E32105"/>
    <w:rsid w:val="00E32A99"/>
    <w:rsid w:val="00E32B5C"/>
    <w:rsid w:val="00E33ADA"/>
    <w:rsid w:val="00E33CAB"/>
    <w:rsid w:val="00E35A47"/>
    <w:rsid w:val="00E370C1"/>
    <w:rsid w:val="00E3713F"/>
    <w:rsid w:val="00E373C1"/>
    <w:rsid w:val="00E37F89"/>
    <w:rsid w:val="00E413B4"/>
    <w:rsid w:val="00E41651"/>
    <w:rsid w:val="00E418B3"/>
    <w:rsid w:val="00E42359"/>
    <w:rsid w:val="00E424F8"/>
    <w:rsid w:val="00E42A9E"/>
    <w:rsid w:val="00E432A9"/>
    <w:rsid w:val="00E43C70"/>
    <w:rsid w:val="00E44A30"/>
    <w:rsid w:val="00E44BF4"/>
    <w:rsid w:val="00E46962"/>
    <w:rsid w:val="00E47739"/>
    <w:rsid w:val="00E47775"/>
    <w:rsid w:val="00E521EC"/>
    <w:rsid w:val="00E527FF"/>
    <w:rsid w:val="00E5298C"/>
    <w:rsid w:val="00E54676"/>
    <w:rsid w:val="00E54A4A"/>
    <w:rsid w:val="00E55A63"/>
    <w:rsid w:val="00E56232"/>
    <w:rsid w:val="00E564EA"/>
    <w:rsid w:val="00E56D7A"/>
    <w:rsid w:val="00E56DE7"/>
    <w:rsid w:val="00E57972"/>
    <w:rsid w:val="00E57B95"/>
    <w:rsid w:val="00E57F20"/>
    <w:rsid w:val="00E57FD0"/>
    <w:rsid w:val="00E606E2"/>
    <w:rsid w:val="00E60D28"/>
    <w:rsid w:val="00E6178B"/>
    <w:rsid w:val="00E62210"/>
    <w:rsid w:val="00E633F4"/>
    <w:rsid w:val="00E64014"/>
    <w:rsid w:val="00E64366"/>
    <w:rsid w:val="00E64B0D"/>
    <w:rsid w:val="00E64E8D"/>
    <w:rsid w:val="00E650D3"/>
    <w:rsid w:val="00E6594C"/>
    <w:rsid w:val="00E65C3A"/>
    <w:rsid w:val="00E671C0"/>
    <w:rsid w:val="00E673F4"/>
    <w:rsid w:val="00E70036"/>
    <w:rsid w:val="00E70108"/>
    <w:rsid w:val="00E701C6"/>
    <w:rsid w:val="00E709D6"/>
    <w:rsid w:val="00E709F8"/>
    <w:rsid w:val="00E71CFB"/>
    <w:rsid w:val="00E71E18"/>
    <w:rsid w:val="00E73572"/>
    <w:rsid w:val="00E74F12"/>
    <w:rsid w:val="00E7567C"/>
    <w:rsid w:val="00E76C42"/>
    <w:rsid w:val="00E777B2"/>
    <w:rsid w:val="00E81340"/>
    <w:rsid w:val="00E82006"/>
    <w:rsid w:val="00E82738"/>
    <w:rsid w:val="00E82A94"/>
    <w:rsid w:val="00E84365"/>
    <w:rsid w:val="00E84A0F"/>
    <w:rsid w:val="00E84ED4"/>
    <w:rsid w:val="00E854A6"/>
    <w:rsid w:val="00E858E1"/>
    <w:rsid w:val="00E85A7A"/>
    <w:rsid w:val="00E85FAC"/>
    <w:rsid w:val="00E87F7D"/>
    <w:rsid w:val="00E905D7"/>
    <w:rsid w:val="00E91057"/>
    <w:rsid w:val="00E9180E"/>
    <w:rsid w:val="00E92380"/>
    <w:rsid w:val="00E92613"/>
    <w:rsid w:val="00E92BEE"/>
    <w:rsid w:val="00E92D24"/>
    <w:rsid w:val="00E93B90"/>
    <w:rsid w:val="00E94A77"/>
    <w:rsid w:val="00E95237"/>
    <w:rsid w:val="00E95B59"/>
    <w:rsid w:val="00E96855"/>
    <w:rsid w:val="00E96C1D"/>
    <w:rsid w:val="00E97241"/>
    <w:rsid w:val="00E972C6"/>
    <w:rsid w:val="00E97D8A"/>
    <w:rsid w:val="00EA08C9"/>
    <w:rsid w:val="00EA0BC0"/>
    <w:rsid w:val="00EA2621"/>
    <w:rsid w:val="00EA2B04"/>
    <w:rsid w:val="00EA2CC6"/>
    <w:rsid w:val="00EA370C"/>
    <w:rsid w:val="00EA3ACA"/>
    <w:rsid w:val="00EA3AE8"/>
    <w:rsid w:val="00EA452D"/>
    <w:rsid w:val="00EA463E"/>
    <w:rsid w:val="00EA4710"/>
    <w:rsid w:val="00EA483B"/>
    <w:rsid w:val="00EA4EEF"/>
    <w:rsid w:val="00EA5012"/>
    <w:rsid w:val="00EA5132"/>
    <w:rsid w:val="00EA5789"/>
    <w:rsid w:val="00EA5D76"/>
    <w:rsid w:val="00EA5EBE"/>
    <w:rsid w:val="00EA6D94"/>
    <w:rsid w:val="00EA7A4F"/>
    <w:rsid w:val="00EB0C61"/>
    <w:rsid w:val="00EB1B5C"/>
    <w:rsid w:val="00EB2940"/>
    <w:rsid w:val="00EB2A97"/>
    <w:rsid w:val="00EB326A"/>
    <w:rsid w:val="00EB63FC"/>
    <w:rsid w:val="00EB77C9"/>
    <w:rsid w:val="00EB7804"/>
    <w:rsid w:val="00EB7A5C"/>
    <w:rsid w:val="00EC1344"/>
    <w:rsid w:val="00EC16A7"/>
    <w:rsid w:val="00EC1C62"/>
    <w:rsid w:val="00EC2399"/>
    <w:rsid w:val="00EC25DE"/>
    <w:rsid w:val="00EC2AD9"/>
    <w:rsid w:val="00EC2D27"/>
    <w:rsid w:val="00EC2F50"/>
    <w:rsid w:val="00EC3ABF"/>
    <w:rsid w:val="00EC4539"/>
    <w:rsid w:val="00EC45D7"/>
    <w:rsid w:val="00EC5922"/>
    <w:rsid w:val="00EC5DB1"/>
    <w:rsid w:val="00EC65B4"/>
    <w:rsid w:val="00EC6AA3"/>
    <w:rsid w:val="00EC7C7F"/>
    <w:rsid w:val="00ED0A15"/>
    <w:rsid w:val="00ED11C6"/>
    <w:rsid w:val="00ED127C"/>
    <w:rsid w:val="00ED13BA"/>
    <w:rsid w:val="00ED1963"/>
    <w:rsid w:val="00ED2A73"/>
    <w:rsid w:val="00ED3CAC"/>
    <w:rsid w:val="00ED47FC"/>
    <w:rsid w:val="00ED5B92"/>
    <w:rsid w:val="00ED5D22"/>
    <w:rsid w:val="00ED5DB5"/>
    <w:rsid w:val="00ED6324"/>
    <w:rsid w:val="00ED647C"/>
    <w:rsid w:val="00ED6885"/>
    <w:rsid w:val="00ED78FE"/>
    <w:rsid w:val="00ED7BD6"/>
    <w:rsid w:val="00EE120F"/>
    <w:rsid w:val="00EE1241"/>
    <w:rsid w:val="00EE1B8B"/>
    <w:rsid w:val="00EE1CDA"/>
    <w:rsid w:val="00EE1DF5"/>
    <w:rsid w:val="00EE2EBC"/>
    <w:rsid w:val="00EE30D0"/>
    <w:rsid w:val="00EE30D9"/>
    <w:rsid w:val="00EE36E6"/>
    <w:rsid w:val="00EE3CE6"/>
    <w:rsid w:val="00EE5254"/>
    <w:rsid w:val="00EE5931"/>
    <w:rsid w:val="00EE5973"/>
    <w:rsid w:val="00EE7AF1"/>
    <w:rsid w:val="00EE7F54"/>
    <w:rsid w:val="00EF0E86"/>
    <w:rsid w:val="00EF10A0"/>
    <w:rsid w:val="00EF1288"/>
    <w:rsid w:val="00EF337C"/>
    <w:rsid w:val="00EF3B8B"/>
    <w:rsid w:val="00EF4E78"/>
    <w:rsid w:val="00EF506C"/>
    <w:rsid w:val="00EF5BA6"/>
    <w:rsid w:val="00EF629A"/>
    <w:rsid w:val="00EF6A91"/>
    <w:rsid w:val="00EF7640"/>
    <w:rsid w:val="00F00077"/>
    <w:rsid w:val="00F00421"/>
    <w:rsid w:val="00F00AE7"/>
    <w:rsid w:val="00F00D61"/>
    <w:rsid w:val="00F014EC"/>
    <w:rsid w:val="00F01C9D"/>
    <w:rsid w:val="00F0227A"/>
    <w:rsid w:val="00F022AE"/>
    <w:rsid w:val="00F03CEE"/>
    <w:rsid w:val="00F0430E"/>
    <w:rsid w:val="00F04581"/>
    <w:rsid w:val="00F04CA6"/>
    <w:rsid w:val="00F05459"/>
    <w:rsid w:val="00F077EB"/>
    <w:rsid w:val="00F07B60"/>
    <w:rsid w:val="00F07C97"/>
    <w:rsid w:val="00F11262"/>
    <w:rsid w:val="00F11E60"/>
    <w:rsid w:val="00F12663"/>
    <w:rsid w:val="00F13A46"/>
    <w:rsid w:val="00F14838"/>
    <w:rsid w:val="00F15E71"/>
    <w:rsid w:val="00F217D2"/>
    <w:rsid w:val="00F21DB1"/>
    <w:rsid w:val="00F2415C"/>
    <w:rsid w:val="00F243B0"/>
    <w:rsid w:val="00F24CD2"/>
    <w:rsid w:val="00F250A7"/>
    <w:rsid w:val="00F255C5"/>
    <w:rsid w:val="00F259D2"/>
    <w:rsid w:val="00F25EAE"/>
    <w:rsid w:val="00F260C4"/>
    <w:rsid w:val="00F26FA3"/>
    <w:rsid w:val="00F272C7"/>
    <w:rsid w:val="00F27865"/>
    <w:rsid w:val="00F27A14"/>
    <w:rsid w:val="00F3000A"/>
    <w:rsid w:val="00F3063B"/>
    <w:rsid w:val="00F30F2B"/>
    <w:rsid w:val="00F312C7"/>
    <w:rsid w:val="00F3168B"/>
    <w:rsid w:val="00F31874"/>
    <w:rsid w:val="00F31DD7"/>
    <w:rsid w:val="00F3231E"/>
    <w:rsid w:val="00F32747"/>
    <w:rsid w:val="00F329BB"/>
    <w:rsid w:val="00F32B7A"/>
    <w:rsid w:val="00F33E70"/>
    <w:rsid w:val="00F3440D"/>
    <w:rsid w:val="00F34932"/>
    <w:rsid w:val="00F34FE0"/>
    <w:rsid w:val="00F362B2"/>
    <w:rsid w:val="00F36EF1"/>
    <w:rsid w:val="00F3747E"/>
    <w:rsid w:val="00F3776A"/>
    <w:rsid w:val="00F40F88"/>
    <w:rsid w:val="00F43509"/>
    <w:rsid w:val="00F43B60"/>
    <w:rsid w:val="00F448BC"/>
    <w:rsid w:val="00F45B43"/>
    <w:rsid w:val="00F46322"/>
    <w:rsid w:val="00F46D81"/>
    <w:rsid w:val="00F510BD"/>
    <w:rsid w:val="00F5154D"/>
    <w:rsid w:val="00F531B2"/>
    <w:rsid w:val="00F53550"/>
    <w:rsid w:val="00F575E0"/>
    <w:rsid w:val="00F60B88"/>
    <w:rsid w:val="00F6143E"/>
    <w:rsid w:val="00F622DD"/>
    <w:rsid w:val="00F624AE"/>
    <w:rsid w:val="00F62C83"/>
    <w:rsid w:val="00F63CE0"/>
    <w:rsid w:val="00F64442"/>
    <w:rsid w:val="00F64851"/>
    <w:rsid w:val="00F65151"/>
    <w:rsid w:val="00F653BD"/>
    <w:rsid w:val="00F664A1"/>
    <w:rsid w:val="00F67116"/>
    <w:rsid w:val="00F67272"/>
    <w:rsid w:val="00F700BE"/>
    <w:rsid w:val="00F703AC"/>
    <w:rsid w:val="00F72405"/>
    <w:rsid w:val="00F725E8"/>
    <w:rsid w:val="00F72890"/>
    <w:rsid w:val="00F73DF8"/>
    <w:rsid w:val="00F74168"/>
    <w:rsid w:val="00F74677"/>
    <w:rsid w:val="00F74AEE"/>
    <w:rsid w:val="00F76AB0"/>
    <w:rsid w:val="00F77C19"/>
    <w:rsid w:val="00F81024"/>
    <w:rsid w:val="00F81232"/>
    <w:rsid w:val="00F81E98"/>
    <w:rsid w:val="00F82220"/>
    <w:rsid w:val="00F85876"/>
    <w:rsid w:val="00F85B47"/>
    <w:rsid w:val="00F85C57"/>
    <w:rsid w:val="00F8608D"/>
    <w:rsid w:val="00F865D1"/>
    <w:rsid w:val="00F8685F"/>
    <w:rsid w:val="00F869EA"/>
    <w:rsid w:val="00F870BC"/>
    <w:rsid w:val="00F875BE"/>
    <w:rsid w:val="00F87977"/>
    <w:rsid w:val="00F87FFC"/>
    <w:rsid w:val="00F91C37"/>
    <w:rsid w:val="00F91DA2"/>
    <w:rsid w:val="00F91E4C"/>
    <w:rsid w:val="00F926AC"/>
    <w:rsid w:val="00F92D44"/>
    <w:rsid w:val="00F93106"/>
    <w:rsid w:val="00F93B87"/>
    <w:rsid w:val="00F95579"/>
    <w:rsid w:val="00F95B8C"/>
    <w:rsid w:val="00F95DD2"/>
    <w:rsid w:val="00F976D9"/>
    <w:rsid w:val="00FA088D"/>
    <w:rsid w:val="00FA0AFD"/>
    <w:rsid w:val="00FA0BAE"/>
    <w:rsid w:val="00FA1620"/>
    <w:rsid w:val="00FA300B"/>
    <w:rsid w:val="00FA4357"/>
    <w:rsid w:val="00FA54A5"/>
    <w:rsid w:val="00FA59FC"/>
    <w:rsid w:val="00FA6433"/>
    <w:rsid w:val="00FA64E9"/>
    <w:rsid w:val="00FA7E87"/>
    <w:rsid w:val="00FB1006"/>
    <w:rsid w:val="00FB1046"/>
    <w:rsid w:val="00FB15A5"/>
    <w:rsid w:val="00FB2663"/>
    <w:rsid w:val="00FB3AFB"/>
    <w:rsid w:val="00FB3FBF"/>
    <w:rsid w:val="00FB41F6"/>
    <w:rsid w:val="00FB4684"/>
    <w:rsid w:val="00FB54E9"/>
    <w:rsid w:val="00FB5508"/>
    <w:rsid w:val="00FB6AED"/>
    <w:rsid w:val="00FB72B9"/>
    <w:rsid w:val="00FC2847"/>
    <w:rsid w:val="00FC4554"/>
    <w:rsid w:val="00FC5554"/>
    <w:rsid w:val="00FC6FE0"/>
    <w:rsid w:val="00FC7029"/>
    <w:rsid w:val="00FC744B"/>
    <w:rsid w:val="00FD190E"/>
    <w:rsid w:val="00FD19B5"/>
    <w:rsid w:val="00FD270A"/>
    <w:rsid w:val="00FD3379"/>
    <w:rsid w:val="00FD3871"/>
    <w:rsid w:val="00FD3988"/>
    <w:rsid w:val="00FD39E9"/>
    <w:rsid w:val="00FD4C80"/>
    <w:rsid w:val="00FD4E13"/>
    <w:rsid w:val="00FD4ED2"/>
    <w:rsid w:val="00FD5780"/>
    <w:rsid w:val="00FD57AC"/>
    <w:rsid w:val="00FD65E8"/>
    <w:rsid w:val="00FD73B6"/>
    <w:rsid w:val="00FD79DC"/>
    <w:rsid w:val="00FE1A8E"/>
    <w:rsid w:val="00FE3365"/>
    <w:rsid w:val="00FE3B75"/>
    <w:rsid w:val="00FE3D91"/>
    <w:rsid w:val="00FE43A7"/>
    <w:rsid w:val="00FE497D"/>
    <w:rsid w:val="00FE4B9D"/>
    <w:rsid w:val="00FE5680"/>
    <w:rsid w:val="00FE615D"/>
    <w:rsid w:val="00FE6738"/>
    <w:rsid w:val="00FE6D9C"/>
    <w:rsid w:val="00FE7A1F"/>
    <w:rsid w:val="00FF02F8"/>
    <w:rsid w:val="00FF0612"/>
    <w:rsid w:val="00FF1708"/>
    <w:rsid w:val="00FF3618"/>
    <w:rsid w:val="00FF3D4B"/>
    <w:rsid w:val="00FF4C89"/>
    <w:rsid w:val="00FF4C9A"/>
    <w:rsid w:val="00FF5845"/>
    <w:rsid w:val="00FF5A27"/>
    <w:rsid w:val="00FF6E1D"/>
    <w:rsid w:val="00FF6EFC"/>
    <w:rsid w:val="00FF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35" w:qFormat="1"/>
    <w:lsdException w:name="annotation reference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D4DB4"/>
    <w:rPr>
      <w:rFonts w:ascii="Times New Roman" w:hAnsi="Times New Roman"/>
      <w:color w:val="1F497D" w:themeColor="text2"/>
      <w:sz w:val="20"/>
      <w:szCs w:val="20"/>
    </w:rPr>
  </w:style>
  <w:style w:type="paragraph" w:styleId="Heading1">
    <w:name w:val="heading 1"/>
    <w:aliases w:val="1 heading"/>
    <w:basedOn w:val="Title"/>
    <w:next w:val="Normal"/>
    <w:link w:val="Heading1Char"/>
    <w:uiPriority w:val="99"/>
    <w:qFormat/>
    <w:rsid w:val="001B183B"/>
    <w:pPr>
      <w:pBdr>
        <w:bottom w:val="single" w:sz="8" w:space="5" w:color="F0A22E"/>
      </w:pBdr>
      <w:outlineLvl w:val="0"/>
    </w:pPr>
    <w:rPr>
      <w:rFonts w:asciiTheme="majorHAnsi" w:hAnsiTheme="majorHAnsi"/>
      <w:b/>
      <w:color w:val="1F497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183B"/>
    <w:pPr>
      <w:outlineLvl w:val="1"/>
    </w:pPr>
    <w:rPr>
      <w:rFonts w:asciiTheme="majorHAnsi" w:eastAsia="Times New Roman" w:hAnsiTheme="majorHAnsi"/>
      <w:b/>
      <w:bCs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563E"/>
    <w:pPr>
      <w:keepNext/>
      <w:keepLines/>
      <w:spacing w:before="200"/>
      <w:outlineLvl w:val="2"/>
    </w:pPr>
    <w:rPr>
      <w:rFonts w:ascii="Franklin Gothic Medium" w:eastAsia="Times New Roman" w:hAnsi="Franklin Gothic Medium" w:cs="Franklin Gothic Medium"/>
      <w:b/>
      <w:bCs/>
      <w:color w:val="265898" w:themeColor="text2" w:themeTint="E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553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heading Char"/>
    <w:basedOn w:val="DefaultParagraphFont"/>
    <w:link w:val="Heading1"/>
    <w:uiPriority w:val="99"/>
    <w:locked/>
    <w:rsid w:val="001B183B"/>
    <w:rPr>
      <w:rFonts w:asciiTheme="majorHAnsi" w:eastAsia="Times New Roman" w:hAnsiTheme="majorHAnsi" w:cs="Franklin Gothic Medium"/>
      <w:b/>
      <w:color w:val="1F497D" w:themeColor="text2"/>
      <w:spacing w:val="5"/>
      <w:kern w:val="28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B183B"/>
    <w:rPr>
      <w:rFonts w:asciiTheme="majorHAnsi" w:eastAsia="Times New Roman" w:hAnsiTheme="majorHAnsi"/>
      <w:b/>
      <w:bCs/>
      <w:color w:val="1F497D" w:themeColor="text2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563E"/>
    <w:rPr>
      <w:rFonts w:ascii="Franklin Gothic Medium" w:eastAsia="Times New Roman" w:hAnsi="Franklin Gothic Medium" w:cs="Franklin Gothic Medium"/>
      <w:b/>
      <w:bCs/>
      <w:color w:val="265898" w:themeColor="text2" w:themeTint="E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A1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14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4124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4124"/>
    <w:rPr>
      <w:rFonts w:ascii="Times New Roman" w:hAnsi="Times New Roman" w:cs="Times New Roman"/>
    </w:rPr>
  </w:style>
  <w:style w:type="paragraph" w:styleId="TOC1">
    <w:name w:val="toc 1"/>
    <w:basedOn w:val="Normal"/>
    <w:next w:val="Normal"/>
    <w:autoRedefine/>
    <w:uiPriority w:val="39"/>
    <w:qFormat/>
    <w:rsid w:val="00EC7C7F"/>
    <w:pPr>
      <w:tabs>
        <w:tab w:val="left" w:pos="400"/>
        <w:tab w:val="right" w:leader="dot" w:pos="9710"/>
      </w:tabs>
      <w:spacing w:before="120" w:after="120"/>
    </w:pPr>
    <w:rPr>
      <w:rFonts w:ascii="Sylfaen" w:hAnsi="Sylfaen" w:cstheme="minorHAnsi"/>
      <w:b/>
      <w:bCs/>
      <w:caps/>
      <w:sz w:val="32"/>
      <w:szCs w:val="32"/>
      <w:lang w:val="ka-GE"/>
    </w:rPr>
  </w:style>
  <w:style w:type="character" w:styleId="Hyperlink">
    <w:name w:val="Hyperlink"/>
    <w:basedOn w:val="DefaultParagraphFont"/>
    <w:uiPriority w:val="99"/>
    <w:rsid w:val="003632CE"/>
    <w:rPr>
      <w:color w:val="AD1F1F"/>
      <w:u w:val="single"/>
    </w:rPr>
  </w:style>
  <w:style w:type="paragraph" w:styleId="TOCHeading">
    <w:name w:val="TOC Heading"/>
    <w:basedOn w:val="Heading1"/>
    <w:next w:val="Normal"/>
    <w:uiPriority w:val="39"/>
    <w:qFormat/>
    <w:rsid w:val="005D599B"/>
    <w:pPr>
      <w:keepNext/>
      <w:keepLines/>
      <w:spacing w:before="480" w:line="276" w:lineRule="auto"/>
      <w:outlineLvl w:val="9"/>
    </w:pPr>
    <w:rPr>
      <w:color w:val="C77C0E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4B42DB"/>
    <w:pPr>
      <w:pBdr>
        <w:bottom w:val="single" w:sz="8" w:space="4" w:color="F0A22E"/>
      </w:pBdr>
      <w:spacing w:after="300"/>
    </w:pPr>
    <w:rPr>
      <w:rFonts w:ascii="Franklin Gothic Medium" w:eastAsia="Times New Roman" w:hAnsi="Franklin Gothic Medium" w:cs="Franklin Gothic Medium"/>
      <w:color w:val="A5644E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4B42DB"/>
    <w:rPr>
      <w:rFonts w:ascii="Franklin Gothic Medium" w:hAnsi="Franklin Gothic Medium" w:cs="Franklin Gothic Medium"/>
      <w:color w:val="A5644E"/>
      <w:spacing w:val="5"/>
      <w:kern w:val="28"/>
      <w:sz w:val="44"/>
      <w:szCs w:val="44"/>
    </w:rPr>
  </w:style>
  <w:style w:type="paragraph" w:styleId="TOC2">
    <w:name w:val="toc 2"/>
    <w:basedOn w:val="Normal"/>
    <w:next w:val="Normal"/>
    <w:autoRedefine/>
    <w:uiPriority w:val="39"/>
    <w:qFormat/>
    <w:rsid w:val="008C4F92"/>
    <w:pPr>
      <w:ind w:left="200"/>
    </w:pPr>
    <w:rPr>
      <w:rFonts w:asciiTheme="minorHAnsi" w:hAnsiTheme="minorHAnsi" w:cstheme="minorHAnsi"/>
      <w:smallCaps/>
    </w:rPr>
  </w:style>
  <w:style w:type="paragraph" w:styleId="TOC3">
    <w:name w:val="toc 3"/>
    <w:basedOn w:val="Normal"/>
    <w:next w:val="Normal"/>
    <w:autoRedefine/>
    <w:uiPriority w:val="39"/>
    <w:qFormat/>
    <w:rsid w:val="008C4F92"/>
    <w:pPr>
      <w:ind w:left="40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uiPriority w:val="39"/>
    <w:rsid w:val="007B6639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7B6639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7B6639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7B663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7B6639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7B6639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AE26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265E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265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1E6B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11E6B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rsid w:val="00F822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925C8"/>
    <w:rPr>
      <w:rFonts w:eastAsia="Times New Roman" w:cs="Verdan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A3390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0EA2"/>
    <w:rPr>
      <w:rFonts w:ascii="Times New Roman" w:hAnsi="Times New Roman" w:cs="Times New Roman"/>
      <w:sz w:val="2"/>
      <w:szCs w:val="2"/>
    </w:rPr>
  </w:style>
  <w:style w:type="paragraph" w:customStyle="1" w:styleId="DefaultParagraphFontParaCharChar">
    <w:name w:val="Default Paragraph Font Para Char Char"/>
    <w:basedOn w:val="Normal"/>
    <w:semiHidden/>
    <w:rsid w:val="002B1CE9"/>
    <w:pPr>
      <w:spacing w:after="160" w:line="240" w:lineRule="exact"/>
    </w:pPr>
    <w:rPr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A37AC9"/>
  </w:style>
  <w:style w:type="character" w:customStyle="1" w:styleId="apple-converted-space">
    <w:name w:val="apple-converted-space"/>
    <w:basedOn w:val="DefaultParagraphFont"/>
    <w:uiPriority w:val="99"/>
    <w:rsid w:val="00A37AC9"/>
  </w:style>
  <w:style w:type="character" w:customStyle="1" w:styleId="unicode">
    <w:name w:val="unicode"/>
    <w:basedOn w:val="DefaultParagraphFont"/>
    <w:uiPriority w:val="99"/>
    <w:rsid w:val="006636D2"/>
  </w:style>
  <w:style w:type="character" w:customStyle="1" w:styleId="highlightedsearchterm">
    <w:name w:val="highlightedsearchterm"/>
    <w:basedOn w:val="DefaultParagraphFont"/>
    <w:uiPriority w:val="99"/>
    <w:rsid w:val="00F700BE"/>
  </w:style>
  <w:style w:type="character" w:customStyle="1" w:styleId="link-external">
    <w:name w:val="link-external"/>
    <w:basedOn w:val="DefaultParagraphFont"/>
    <w:uiPriority w:val="99"/>
    <w:rsid w:val="00F700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2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2D4D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22D4D"/>
    <w:rPr>
      <w:rFonts w:ascii="Courier New" w:eastAsia="Times New Roman" w:hAnsi="Courier New" w:cs="Courier New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7964CE"/>
    <w:pPr>
      <w:ind w:left="720"/>
      <w:contextualSpacing/>
    </w:pPr>
  </w:style>
  <w:style w:type="character" w:styleId="Emphasis">
    <w:name w:val="Emphasis"/>
    <w:basedOn w:val="DefaultParagraphFont"/>
    <w:qFormat/>
    <w:locked/>
    <w:rsid w:val="00742DF7"/>
    <w:rPr>
      <w:i/>
      <w:iCs/>
    </w:rPr>
  </w:style>
  <w:style w:type="character" w:customStyle="1" w:styleId="Heading4Char">
    <w:name w:val="Heading 4 Char"/>
    <w:basedOn w:val="DefaultParagraphFont"/>
    <w:link w:val="Heading4"/>
    <w:rsid w:val="005553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customStyle="1" w:styleId="Default">
    <w:name w:val="Default"/>
    <w:rsid w:val="00B251D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2B7EF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F0430E"/>
    <w:pPr>
      <w:spacing w:after="200"/>
    </w:pPr>
    <w:rPr>
      <w:rFonts w:ascii="Calibri" w:eastAsia="Times New Roman" w:hAnsi="Calibri"/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7BD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7BD6"/>
    <w:rPr>
      <w:rFonts w:ascii="Times New Roman" w:hAnsi="Times New Roman"/>
      <w:color w:val="1F497D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7BD6"/>
    <w:rPr>
      <w:vertAlign w:val="superscript"/>
    </w:rPr>
  </w:style>
  <w:style w:type="character" w:styleId="IntenseEmphasis">
    <w:name w:val="Intense Emphasis"/>
    <w:uiPriority w:val="21"/>
    <w:qFormat/>
    <w:rsid w:val="00A778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IntenseReference">
    <w:name w:val="Intense Reference"/>
    <w:uiPriority w:val="32"/>
    <w:qFormat/>
    <w:rsid w:val="00A77851"/>
    <w:rPr>
      <w:b/>
      <w:bCs/>
      <w:i/>
      <w:iCs/>
      <w:smallCaps/>
      <w:color w:val="C0504D" w:themeColor="accent2"/>
      <w:u w:color="C0504D" w:themeColor="accent2"/>
    </w:rPr>
  </w:style>
  <w:style w:type="character" w:styleId="SubtleEmphasis">
    <w:name w:val="Subtle Emphasis"/>
    <w:basedOn w:val="DefaultParagraphFont"/>
    <w:uiPriority w:val="19"/>
    <w:qFormat/>
    <w:rsid w:val="00ED1963"/>
    <w:rPr>
      <w:i/>
      <w:iCs/>
      <w:color w:val="808080" w:themeColor="text1" w:themeTint="7F"/>
    </w:rPr>
  </w:style>
  <w:style w:type="paragraph" w:styleId="Revision">
    <w:name w:val="Revision"/>
    <w:hidden/>
    <w:uiPriority w:val="99"/>
    <w:semiHidden/>
    <w:rsid w:val="00A66839"/>
    <w:rPr>
      <w:rFonts w:ascii="Times New Roman" w:hAnsi="Times New Roman"/>
      <w:color w:val="1F497D" w:themeColor="text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0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464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813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1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5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01001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890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797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20744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029">
      <w:bodyDiv w:val="1"/>
      <w:marLeft w:val="5"/>
      <w:marRight w:val="5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18505">
                  <w:marLeft w:val="0"/>
                  <w:marRight w:val="0"/>
                  <w:marTop w:val="24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60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0C0C0"/>
                        <w:left w:val="single" w:sz="6" w:space="6" w:color="C0C0C0"/>
                        <w:bottom w:val="single" w:sz="6" w:space="6" w:color="C0C0C0"/>
                        <w:right w:val="single" w:sz="6" w:space="6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212176032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comments" Target="comments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eader" Target="header4.xml"/><Relationship Id="rId68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://ehealth.moh.gov.g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header" Target="header3.xml"/><Relationship Id="rId10" Type="http://schemas.openxmlformats.org/officeDocument/2006/relationships/hyperlink" Target="http://ehealth.moh.gov.ge/Hmis/Immunization?LanguagePair=ka-G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8" Type="http://schemas.openxmlformats.org/officeDocument/2006/relationships/hyperlink" Target="http://www.google.com/imgres?imgurl=http://www.traveling.ge/images/Georgian%20Flag.jpg&amp;imgrefurl=http://www.traveling.ge/?cat=about&amp;lang=en&amp;usg=__i_Lo0oRG93royvRQ5rnlJVB3AyI=&amp;h=120&amp;w=160&amp;sz=6&amp;hl=en&amp;start=7&amp;zoom=1&amp;um=1&amp;itbs=1&amp;tbnid=lRDnnkU-3R3rrM:&amp;tbnh=74&amp;tbnw=98&amp;prev=/images?q=georgian+flag&amp;um=1&amp;hl=en&amp;sa=N&amp;rlz=1T4SKPB_enUS310US310&amp;tbs=isch:1&amp;ei=c9M8TefgM4ScsQPNrJ2LAw" TargetMode="External"/><Relationship Id="rId51" Type="http://schemas.openxmlformats.org/officeDocument/2006/relationships/image" Target="media/image39.png"/><Relationship Id="rId72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2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oter" Target="footer2.xml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A219C-5792-4C16-BEB5-4ADEA41B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32</Pages>
  <Words>2913</Words>
  <Characters>16605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იმუნიზაცია/ვაქცინაციის მოდული</vt:lpstr>
    </vt:vector>
  </TitlesOfParts>
  <Company>MDI</Company>
  <LinksUpToDate>false</LinksUpToDate>
  <CharactersWithSpaces>19480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იმუნიზაცია/ვაქცინაციის მოდული</dc:title>
  <dc:creator>Amy</dc:creator>
  <cp:lastModifiedBy>T</cp:lastModifiedBy>
  <cp:revision>3</cp:revision>
  <cp:lastPrinted>2015-06-16T12:39:00Z</cp:lastPrinted>
  <dcterms:created xsi:type="dcterms:W3CDTF">2015-06-17T13:58:00Z</dcterms:created>
  <dcterms:modified xsi:type="dcterms:W3CDTF">2015-06-22T10:32:00Z</dcterms:modified>
</cp:coreProperties>
</file>